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s1200" recolor="t" type="frame"/>
    </v:background>
  </w:background>
  <w:body>
    <w:p w:rsidR="00A504E8" w:rsidRPr="00AE5DA1" w:rsidRDefault="00A504E8" w:rsidP="00A504E8">
      <w:pPr>
        <w:spacing w:after="0" w:line="240" w:lineRule="auto"/>
        <w:jc w:val="center"/>
        <w:rPr>
          <w:rFonts w:ascii="Segoe Print" w:eastAsia="Times New Roman" w:hAnsi="Segoe Print" w:cs="Times New Roman"/>
          <w:sz w:val="32"/>
          <w:szCs w:val="32"/>
          <w:lang w:eastAsia="ru-RU"/>
        </w:rPr>
      </w:pPr>
      <w:r w:rsidRPr="00AE5DA1">
        <w:rPr>
          <w:rFonts w:ascii="Segoe Print" w:eastAsia="Times New Roman" w:hAnsi="Segoe Print" w:cs="Times New Roman"/>
          <w:sz w:val="32"/>
          <w:szCs w:val="32"/>
          <w:lang w:eastAsia="ru-RU"/>
        </w:rPr>
        <w:t>муниципальное бюджетное дошкольное образовательное учреждение центр развития ребенка -</w:t>
      </w:r>
    </w:p>
    <w:p w:rsidR="000144FD" w:rsidRPr="00AE5DA1" w:rsidRDefault="00A504E8" w:rsidP="00A504E8">
      <w:pPr>
        <w:jc w:val="center"/>
        <w:rPr>
          <w:rFonts w:ascii="Segoe Print" w:eastAsia="Times New Roman" w:hAnsi="Segoe Print" w:cs="Times New Roman"/>
          <w:b/>
          <w:sz w:val="36"/>
          <w:szCs w:val="36"/>
          <w:lang w:eastAsia="ru-RU"/>
        </w:rPr>
      </w:pPr>
      <w:r w:rsidRPr="00AE5DA1">
        <w:rPr>
          <w:rFonts w:ascii="Segoe Print" w:eastAsia="Times New Roman" w:hAnsi="Segoe Print" w:cs="Times New Roman"/>
          <w:b/>
          <w:sz w:val="36"/>
          <w:szCs w:val="36"/>
          <w:lang w:eastAsia="ru-RU"/>
        </w:rPr>
        <w:t>ДЕТСКИЙ САД № 37  «ЩЕЛКУНЧИК»</w:t>
      </w:r>
    </w:p>
    <w:p w:rsidR="005903DA" w:rsidRPr="005903DA" w:rsidRDefault="005903DA" w:rsidP="00A504E8">
      <w:pPr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5903DA" w:rsidRDefault="00AE5DA1" w:rsidP="00A504E8">
      <w:pPr>
        <w:jc w:val="center"/>
        <w:rPr>
          <w:rFonts w:ascii="Segoe Print" w:eastAsia="Times New Roman" w:hAnsi="Segoe Print" w:cs="Times New Roman"/>
          <w:b/>
          <w:sz w:val="56"/>
          <w:szCs w:val="56"/>
          <w:lang w:eastAsia="ru-RU"/>
        </w:rPr>
      </w:pPr>
      <w:r w:rsidRPr="00AE5DA1">
        <w:rPr>
          <w:rFonts w:ascii="Segoe Print" w:eastAsia="Times New Roman" w:hAnsi="Segoe Print" w:cs="Times New Roman"/>
          <w:b/>
          <w:sz w:val="56"/>
          <w:szCs w:val="56"/>
          <w:lang w:eastAsia="ru-RU"/>
        </w:rPr>
        <w:t>Публичный доклад</w:t>
      </w:r>
    </w:p>
    <w:p w:rsidR="005903DA" w:rsidRPr="00334DF3" w:rsidRDefault="00AE5DA1" w:rsidP="00334DF3">
      <w:pPr>
        <w:jc w:val="center"/>
        <w:rPr>
          <w:rFonts w:ascii="Segoe Print" w:eastAsia="Times New Roman" w:hAnsi="Segoe Print" w:cs="Times New Roman"/>
          <w:b/>
          <w:color w:val="660033"/>
          <w:sz w:val="52"/>
          <w:szCs w:val="52"/>
          <w:lang w:eastAsia="ru-RU"/>
        </w:rPr>
      </w:pPr>
      <w:r w:rsidRPr="00AE5DA1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О деятельности муниципального бюджетного дошкольного образовательного учреждения</w:t>
      </w:r>
      <w:r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</w:t>
      </w:r>
      <w:r w:rsidR="00334DF3" w:rsidRPr="00334DF3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  </w:t>
      </w:r>
      <w:r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Ц</w:t>
      </w:r>
      <w:r w:rsidR="00334DF3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ентр развития ребенка</w:t>
      </w:r>
      <w:r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</w:t>
      </w:r>
      <w:r w:rsidR="00334DF3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–                                   детский сад № 37 «Щелкунчик»                    г. о.</w:t>
      </w:r>
      <w:r w:rsidR="00BA38A1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Мытищи </w:t>
      </w:r>
      <w:r w:rsidR="00334DF3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</w:t>
      </w:r>
      <w:r w:rsidR="00BA38A1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в </w:t>
      </w:r>
      <w:r w:rsidR="00656C49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201</w:t>
      </w:r>
      <w:r w:rsidR="00656C49" w:rsidRPr="00656C49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9</w:t>
      </w:r>
      <w:r w:rsidR="001D0A20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-</w:t>
      </w:r>
      <w:r w:rsidR="00656C49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20</w:t>
      </w:r>
      <w:r w:rsidR="00656C49" w:rsidRPr="00656C49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20</w:t>
      </w:r>
      <w:r w:rsidR="00BA38A1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году </w:t>
      </w:r>
    </w:p>
    <w:p w:rsidR="005903DA" w:rsidRDefault="005903DA" w:rsidP="00334DF3"/>
    <w:p w:rsidR="00D51520" w:rsidRDefault="00F71607" w:rsidP="00A504E8">
      <w:pPr>
        <w:jc w:val="center"/>
      </w:pP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586048" behindDoc="0" locked="0" layoutInCell="1" allowOverlap="1" wp14:anchorId="5F574556" wp14:editId="320BD833">
            <wp:simplePos x="0" y="0"/>
            <wp:positionH relativeFrom="margin">
              <wp:posOffset>8255</wp:posOffset>
            </wp:positionH>
            <wp:positionV relativeFrom="margin">
              <wp:posOffset>5848350</wp:posOffset>
            </wp:positionV>
            <wp:extent cx="6621780" cy="3122295"/>
            <wp:effectExtent l="0" t="0" r="7620" b="1905"/>
            <wp:wrapSquare wrapText="bothSides"/>
            <wp:docPr id="5" name="Рисунок 4" descr="IMG_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312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607" w:rsidRDefault="00F71607" w:rsidP="001D0A20">
      <w:pPr>
        <w:jc w:val="center"/>
        <w:rPr>
          <w:ins w:id="0" w:author="User" w:date="2020-07-31T11:02:00Z"/>
          <w:rFonts w:ascii="Segoe Print" w:hAnsi="Segoe Print"/>
          <w:b/>
          <w:sz w:val="40"/>
          <w:szCs w:val="40"/>
        </w:rPr>
      </w:pPr>
    </w:p>
    <w:p w:rsidR="001D0A20" w:rsidRDefault="001D0A20" w:rsidP="001D0A20">
      <w:pPr>
        <w:jc w:val="center"/>
        <w:rPr>
          <w:rFonts w:ascii="Segoe Print" w:hAnsi="Segoe Print"/>
          <w:b/>
          <w:sz w:val="40"/>
          <w:szCs w:val="40"/>
        </w:rPr>
      </w:pPr>
      <w:r w:rsidRPr="001D0A20">
        <w:rPr>
          <w:rFonts w:ascii="Segoe Print" w:hAnsi="Segoe Print"/>
          <w:b/>
          <w:sz w:val="40"/>
          <w:szCs w:val="40"/>
        </w:rPr>
        <w:lastRenderedPageBreak/>
        <w:t>Содержани</w:t>
      </w:r>
      <w:r>
        <w:rPr>
          <w:rFonts w:ascii="Segoe Print" w:hAnsi="Segoe Print"/>
          <w:b/>
          <w:sz w:val="40"/>
          <w:szCs w:val="40"/>
        </w:rPr>
        <w:t>е:</w:t>
      </w:r>
    </w:p>
    <w:sdt>
      <w:sdtPr>
        <w:rPr>
          <w:b/>
          <w:bCs/>
        </w:rPr>
        <w:id w:val="20995865"/>
        <w:docPartObj>
          <w:docPartGallery w:val="Table of Contents"/>
          <w:docPartUnique/>
        </w:docPartObj>
      </w:sdtPr>
      <w:sdtEndPr>
        <w:rPr>
          <w:b w:val="0"/>
          <w:bCs w:val="0"/>
          <w:sz w:val="28"/>
          <w:szCs w:val="28"/>
        </w:rPr>
      </w:sdtEndPr>
      <w:sdtContent>
        <w:p w:rsidR="00364D5A" w:rsidRPr="00364D5A" w:rsidRDefault="00BF579D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364D5A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  <w:fldChar w:fldCharType="begin"/>
          </w:r>
          <w:r w:rsidR="00B347E4" w:rsidRPr="00364D5A">
            <w:rPr>
              <w:sz w:val="28"/>
              <w:szCs w:val="28"/>
            </w:rPr>
            <w:instrText xml:space="preserve"> TOC \o "1-3" \h \z \u </w:instrText>
          </w:r>
          <w:r w:rsidRPr="00364D5A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  <w:fldChar w:fldCharType="separate"/>
          </w:r>
          <w:hyperlink w:anchor="_Toc13500163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1.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Общие сведения об образовательной организации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</w:hyperlink>
          <w:r w:rsidR="00364D5A" w:rsidRPr="00364D5A">
            <w:rPr>
              <w:rStyle w:val="ac"/>
              <w:noProof/>
              <w:color w:val="000000" w:themeColor="text1"/>
              <w:sz w:val="28"/>
              <w:szCs w:val="28"/>
              <w:u w:val="none"/>
            </w:rPr>
            <w:t>3</w:t>
          </w:r>
        </w:p>
        <w:p w:rsidR="00364D5A" w:rsidRPr="00364D5A" w:rsidRDefault="00656C49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4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1.1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Состояние предметно-пространственной среды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="00364D5A" w:rsidRPr="00364D5A">
              <w:rPr>
                <w:noProof/>
                <w:webHidden/>
                <w:sz w:val="28"/>
                <w:szCs w:val="28"/>
              </w:rPr>
              <w:instrText xml:space="preserve"> PAGEREF _Toc13500164 \h </w:instrText>
            </w:r>
            <w:r w:rsidR="00364D5A" w:rsidRPr="00364D5A">
              <w:rPr>
                <w:noProof/>
                <w:webHidden/>
                <w:sz w:val="28"/>
                <w:szCs w:val="28"/>
              </w:rPr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D5A" w:rsidRPr="00364D5A">
              <w:rPr>
                <w:noProof/>
                <w:webHidden/>
                <w:sz w:val="28"/>
                <w:szCs w:val="28"/>
              </w:rPr>
              <w:t>3</w:t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656C49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5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1.2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Организация питания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="00364D5A" w:rsidRPr="00364D5A">
              <w:rPr>
                <w:noProof/>
                <w:webHidden/>
                <w:sz w:val="28"/>
                <w:szCs w:val="28"/>
              </w:rPr>
              <w:instrText xml:space="preserve"> PAGEREF _Toc13500165 \h </w:instrText>
            </w:r>
            <w:r w:rsidR="00364D5A" w:rsidRPr="00364D5A">
              <w:rPr>
                <w:noProof/>
                <w:webHidden/>
                <w:sz w:val="28"/>
                <w:szCs w:val="28"/>
              </w:rPr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D5A" w:rsidRPr="00364D5A">
              <w:rPr>
                <w:noProof/>
                <w:webHidden/>
                <w:sz w:val="28"/>
                <w:szCs w:val="28"/>
              </w:rPr>
              <w:t>5</w:t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656C49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6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1.3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Обеспечение безопасности жизни и деятельности детей.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="00364D5A" w:rsidRPr="00364D5A">
              <w:rPr>
                <w:noProof/>
                <w:webHidden/>
                <w:sz w:val="28"/>
                <w:szCs w:val="28"/>
              </w:rPr>
              <w:instrText xml:space="preserve"> PAGEREF _Toc13500166 \h </w:instrText>
            </w:r>
            <w:r w:rsidR="00364D5A" w:rsidRPr="00364D5A">
              <w:rPr>
                <w:noProof/>
                <w:webHidden/>
                <w:sz w:val="28"/>
                <w:szCs w:val="28"/>
              </w:rPr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D5A" w:rsidRPr="00364D5A">
              <w:rPr>
                <w:noProof/>
                <w:webHidden/>
                <w:sz w:val="28"/>
                <w:szCs w:val="28"/>
              </w:rPr>
              <w:t>6</w:t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656C49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7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2.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Система управления организацией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="00364D5A" w:rsidRPr="00364D5A">
              <w:rPr>
                <w:noProof/>
                <w:webHidden/>
                <w:sz w:val="28"/>
                <w:szCs w:val="28"/>
              </w:rPr>
              <w:instrText xml:space="preserve"> PAGEREF _Toc13500167 \h </w:instrText>
            </w:r>
            <w:r w:rsidR="00364D5A" w:rsidRPr="00364D5A">
              <w:rPr>
                <w:noProof/>
                <w:webHidden/>
                <w:sz w:val="28"/>
                <w:szCs w:val="28"/>
              </w:rPr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D5A" w:rsidRPr="00364D5A">
              <w:rPr>
                <w:noProof/>
                <w:webHidden/>
                <w:sz w:val="28"/>
                <w:szCs w:val="28"/>
              </w:rPr>
              <w:t>7</w:t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656C49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8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2.1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Состав воспитанников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="00364D5A" w:rsidRPr="00364D5A">
              <w:rPr>
                <w:noProof/>
                <w:webHidden/>
                <w:sz w:val="28"/>
                <w:szCs w:val="28"/>
              </w:rPr>
              <w:instrText xml:space="preserve"> PAGEREF _Toc13500168 \h </w:instrText>
            </w:r>
            <w:r w:rsidR="00364D5A" w:rsidRPr="00364D5A">
              <w:rPr>
                <w:noProof/>
                <w:webHidden/>
                <w:sz w:val="28"/>
                <w:szCs w:val="28"/>
              </w:rPr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D5A" w:rsidRPr="00364D5A">
              <w:rPr>
                <w:noProof/>
                <w:webHidden/>
                <w:sz w:val="28"/>
                <w:szCs w:val="28"/>
              </w:rPr>
              <w:t>8</w:t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656C49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>
            <w:rPr>
              <w:rStyle w:val="ac"/>
              <w:rFonts w:ascii="Times New Roman" w:hAnsi="Times New Roman" w:cs="Times New Roman"/>
              <w:b/>
              <w:i/>
              <w:noProof/>
              <w:sz w:val="28"/>
              <w:szCs w:val="28"/>
            </w:rPr>
            <w:fldChar w:fldCharType="begin"/>
          </w:r>
          <w:r>
            <w:rPr>
              <w:rStyle w:val="ac"/>
              <w:rFonts w:ascii="Times New Roman" w:hAnsi="Times New Roman" w:cs="Times New Roman"/>
              <w:b/>
              <w:i/>
              <w:noProof/>
              <w:sz w:val="28"/>
              <w:szCs w:val="28"/>
            </w:rPr>
            <w:instrText xml:space="preserve"> HYPERLINK \l "_Toc13500169" </w:instrText>
          </w:r>
          <w:r>
            <w:rPr>
              <w:rStyle w:val="ac"/>
              <w:rFonts w:ascii="Times New Roman" w:hAnsi="Times New Roman" w:cs="Times New Roman"/>
              <w:b/>
              <w:i/>
              <w:noProof/>
              <w:sz w:val="28"/>
              <w:szCs w:val="28"/>
            </w:rPr>
            <w:fldChar w:fldCharType="separate"/>
          </w:r>
          <w:r w:rsidR="00364D5A" w:rsidRPr="00364D5A">
            <w:rPr>
              <w:rStyle w:val="ac"/>
              <w:rFonts w:ascii="Times New Roman" w:hAnsi="Times New Roman" w:cs="Times New Roman"/>
              <w:b/>
              <w:i/>
              <w:noProof/>
              <w:sz w:val="28"/>
              <w:szCs w:val="28"/>
            </w:rPr>
            <w:t>2.2</w:t>
          </w:r>
          <w:r w:rsidR="00364D5A" w:rsidRPr="00364D5A">
            <w:rPr>
              <w:rFonts w:eastAsiaTheme="minorEastAsia"/>
              <w:noProof/>
              <w:sz w:val="28"/>
              <w:szCs w:val="28"/>
              <w:lang w:eastAsia="ru-RU"/>
            </w:rPr>
            <w:tab/>
          </w:r>
          <w:r w:rsidR="00364D5A" w:rsidRPr="00364D5A">
            <w:rPr>
              <w:rStyle w:val="ac"/>
              <w:rFonts w:ascii="Times New Roman" w:hAnsi="Times New Roman" w:cs="Times New Roman"/>
              <w:b/>
              <w:i/>
              <w:noProof/>
              <w:sz w:val="28"/>
              <w:szCs w:val="28"/>
            </w:rPr>
            <w:t>Анализ и отчет о  проведенной логопедической работе в 201</w:t>
          </w:r>
          <w:ins w:id="1" w:author="User" w:date="2020-07-31T11:02:00Z">
            <w:r w:rsidR="00F71607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  <w:lang w:val="en-US"/>
              </w:rPr>
              <w:t>9</w:t>
            </w:r>
          </w:ins>
          <w:del w:id="2" w:author="User" w:date="2020-07-31T11:02:00Z">
            <w:r w:rsidR="00364D5A" w:rsidRPr="00364D5A" w:rsidDel="00F71607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elText>8</w:delText>
            </w:r>
          </w:del>
          <w:r w:rsidR="00364D5A" w:rsidRPr="00364D5A">
            <w:rPr>
              <w:rStyle w:val="ac"/>
              <w:rFonts w:ascii="Times New Roman" w:hAnsi="Times New Roman" w:cs="Times New Roman"/>
              <w:b/>
              <w:i/>
              <w:noProof/>
              <w:sz w:val="28"/>
              <w:szCs w:val="28"/>
            </w:rPr>
            <w:t>-20</w:t>
          </w:r>
          <w:ins w:id="3" w:author="User" w:date="2020-07-31T11:02:00Z">
            <w:r w:rsidR="00F71607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  <w:lang w:val="en-US"/>
              </w:rPr>
              <w:t>20</w:t>
            </w:r>
          </w:ins>
          <w:del w:id="4" w:author="User" w:date="2020-07-31T11:02:00Z">
            <w:r w:rsidR="00364D5A" w:rsidRPr="00364D5A" w:rsidDel="00F71607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elText>19</w:delText>
            </w:r>
          </w:del>
          <w:r w:rsidR="00364D5A" w:rsidRPr="00364D5A">
            <w:rPr>
              <w:rStyle w:val="ac"/>
              <w:rFonts w:ascii="Times New Roman" w:hAnsi="Times New Roman" w:cs="Times New Roman"/>
              <w:b/>
              <w:i/>
              <w:noProof/>
              <w:sz w:val="28"/>
              <w:szCs w:val="28"/>
            </w:rPr>
            <w:t xml:space="preserve"> учебном году</w:t>
          </w:r>
          <w:r w:rsidR="00364D5A" w:rsidRPr="00364D5A">
            <w:rPr>
              <w:noProof/>
              <w:webHidden/>
              <w:sz w:val="28"/>
              <w:szCs w:val="28"/>
            </w:rPr>
            <w:tab/>
          </w:r>
          <w:r w:rsidR="00364D5A" w:rsidRPr="00364D5A">
            <w:rPr>
              <w:noProof/>
              <w:webHidden/>
              <w:sz w:val="28"/>
              <w:szCs w:val="28"/>
            </w:rPr>
            <w:fldChar w:fldCharType="begin"/>
          </w:r>
          <w:r w:rsidR="00364D5A" w:rsidRPr="00364D5A">
            <w:rPr>
              <w:noProof/>
              <w:webHidden/>
              <w:sz w:val="28"/>
              <w:szCs w:val="28"/>
            </w:rPr>
            <w:instrText xml:space="preserve"> PAGEREF _Toc13500169 \h </w:instrText>
          </w:r>
          <w:r w:rsidR="00364D5A" w:rsidRPr="00364D5A">
            <w:rPr>
              <w:noProof/>
              <w:webHidden/>
              <w:sz w:val="28"/>
              <w:szCs w:val="28"/>
            </w:rPr>
          </w:r>
          <w:r w:rsidR="00364D5A" w:rsidRPr="00364D5A">
            <w:rPr>
              <w:noProof/>
              <w:webHidden/>
              <w:sz w:val="28"/>
              <w:szCs w:val="28"/>
            </w:rPr>
            <w:fldChar w:fldCharType="separate"/>
          </w:r>
          <w:r w:rsidR="00364D5A" w:rsidRPr="00364D5A">
            <w:rPr>
              <w:noProof/>
              <w:webHidden/>
              <w:sz w:val="28"/>
              <w:szCs w:val="28"/>
            </w:rPr>
            <w:t>9</w:t>
          </w:r>
          <w:r w:rsidR="00364D5A" w:rsidRPr="00364D5A">
            <w:rPr>
              <w:noProof/>
              <w:webHidden/>
              <w:sz w:val="28"/>
              <w:szCs w:val="28"/>
            </w:rPr>
            <w:fldChar w:fldCharType="end"/>
          </w:r>
          <w:r>
            <w:rPr>
              <w:noProof/>
              <w:sz w:val="28"/>
              <w:szCs w:val="28"/>
            </w:rPr>
            <w:fldChar w:fldCharType="end"/>
          </w:r>
        </w:p>
        <w:p w:rsidR="00364D5A" w:rsidRPr="00364D5A" w:rsidRDefault="00656C49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0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3.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Сведения о квалификации педагогических работников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="00364D5A" w:rsidRPr="00364D5A">
              <w:rPr>
                <w:noProof/>
                <w:webHidden/>
                <w:sz w:val="28"/>
                <w:szCs w:val="28"/>
              </w:rPr>
              <w:instrText xml:space="preserve"> PAGEREF _Toc13500170 \h </w:instrText>
            </w:r>
            <w:r w:rsidR="00364D5A" w:rsidRPr="00364D5A">
              <w:rPr>
                <w:noProof/>
                <w:webHidden/>
                <w:sz w:val="28"/>
                <w:szCs w:val="28"/>
              </w:rPr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D5A" w:rsidRPr="00364D5A">
              <w:rPr>
                <w:noProof/>
                <w:webHidden/>
                <w:sz w:val="28"/>
                <w:szCs w:val="28"/>
              </w:rPr>
              <w:t>11</w:t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656C49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1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4.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Общие сведения об образовательном процессе в МБДОУ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="00364D5A" w:rsidRPr="00364D5A">
              <w:rPr>
                <w:noProof/>
                <w:webHidden/>
                <w:sz w:val="28"/>
                <w:szCs w:val="28"/>
              </w:rPr>
              <w:instrText xml:space="preserve"> PAGEREF _Toc13500171 \h </w:instrText>
            </w:r>
            <w:r w:rsidR="00364D5A" w:rsidRPr="00364D5A">
              <w:rPr>
                <w:noProof/>
                <w:webHidden/>
                <w:sz w:val="28"/>
                <w:szCs w:val="28"/>
              </w:rPr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D5A" w:rsidRPr="00364D5A">
              <w:rPr>
                <w:noProof/>
                <w:webHidden/>
                <w:sz w:val="28"/>
                <w:szCs w:val="28"/>
              </w:rPr>
              <w:t>16</w:t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656C49">
          <w:pPr>
            <w:pStyle w:val="30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2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4.1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Основные задачи деятельности МБДОУ: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="00364D5A" w:rsidRPr="00364D5A">
              <w:rPr>
                <w:noProof/>
                <w:webHidden/>
                <w:sz w:val="28"/>
                <w:szCs w:val="28"/>
              </w:rPr>
              <w:instrText xml:space="preserve"> PAGEREF _Toc13500172 \h </w:instrText>
            </w:r>
            <w:r w:rsidR="00364D5A" w:rsidRPr="00364D5A">
              <w:rPr>
                <w:noProof/>
                <w:webHidden/>
                <w:sz w:val="28"/>
                <w:szCs w:val="28"/>
              </w:rPr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D5A" w:rsidRPr="00364D5A">
              <w:rPr>
                <w:noProof/>
                <w:webHidden/>
                <w:sz w:val="28"/>
                <w:szCs w:val="28"/>
              </w:rPr>
              <w:t>17</w:t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656C49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3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4.2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Особенности образовательного процесса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="00364D5A" w:rsidRPr="00364D5A">
              <w:rPr>
                <w:noProof/>
                <w:webHidden/>
                <w:sz w:val="28"/>
                <w:szCs w:val="28"/>
              </w:rPr>
              <w:instrText xml:space="preserve"> PAGEREF _Toc13500173 \h </w:instrText>
            </w:r>
            <w:r w:rsidR="00364D5A" w:rsidRPr="00364D5A">
              <w:rPr>
                <w:noProof/>
                <w:webHidden/>
                <w:sz w:val="28"/>
                <w:szCs w:val="28"/>
              </w:rPr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D5A" w:rsidRPr="00364D5A">
              <w:rPr>
                <w:noProof/>
                <w:webHidden/>
                <w:sz w:val="28"/>
                <w:szCs w:val="28"/>
              </w:rPr>
              <w:t>17</w:t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656C49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4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5.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Результаты образовательной деятельности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="00364D5A" w:rsidRPr="00364D5A">
              <w:rPr>
                <w:noProof/>
                <w:webHidden/>
                <w:sz w:val="28"/>
                <w:szCs w:val="28"/>
              </w:rPr>
              <w:instrText xml:space="preserve"> PAGEREF _Toc13500174 \h </w:instrText>
            </w:r>
            <w:r w:rsidR="00364D5A" w:rsidRPr="00364D5A">
              <w:rPr>
                <w:noProof/>
                <w:webHidden/>
                <w:sz w:val="28"/>
                <w:szCs w:val="28"/>
              </w:rPr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D5A" w:rsidRPr="00364D5A">
              <w:rPr>
                <w:noProof/>
                <w:webHidden/>
                <w:sz w:val="28"/>
                <w:szCs w:val="28"/>
              </w:rPr>
              <w:t>20</w:t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656C49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5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6.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Материально-техническое обеспечение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="00364D5A" w:rsidRPr="00364D5A">
              <w:rPr>
                <w:noProof/>
                <w:webHidden/>
                <w:sz w:val="28"/>
                <w:szCs w:val="28"/>
              </w:rPr>
              <w:instrText xml:space="preserve"> PAGEREF _Toc13500175 \h </w:instrText>
            </w:r>
            <w:r w:rsidR="00364D5A" w:rsidRPr="00364D5A">
              <w:rPr>
                <w:noProof/>
                <w:webHidden/>
                <w:sz w:val="28"/>
                <w:szCs w:val="28"/>
              </w:rPr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D5A" w:rsidRPr="00364D5A">
              <w:rPr>
                <w:noProof/>
                <w:webHidden/>
                <w:sz w:val="28"/>
                <w:szCs w:val="28"/>
              </w:rPr>
              <w:t>24</w:t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656C49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6" w:history="1">
            <w:r w:rsidR="00364D5A" w:rsidRPr="00364D5A">
              <w:rPr>
                <w:rStyle w:val="ac"/>
                <w:rFonts w:ascii="Times New Roman" w:eastAsia="Times New Roman" w:hAnsi="Times New Roman" w:cs="Times New Roman"/>
                <w:b/>
                <w:i/>
                <w:noProof/>
                <w:spacing w:val="20"/>
                <w:sz w:val="28"/>
                <w:szCs w:val="28"/>
                <w:lang w:eastAsia="ru-RU"/>
              </w:rPr>
              <w:t>7.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eastAsia="Times New Roman" w:hAnsi="Times New Roman" w:cs="Times New Roman"/>
                <w:b/>
                <w:i/>
                <w:noProof/>
                <w:spacing w:val="20"/>
                <w:sz w:val="28"/>
                <w:szCs w:val="28"/>
                <w:lang w:eastAsia="ru-RU"/>
              </w:rPr>
              <w:t>Перспективы развития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="00364D5A" w:rsidRPr="00364D5A">
              <w:rPr>
                <w:noProof/>
                <w:webHidden/>
                <w:sz w:val="28"/>
                <w:szCs w:val="28"/>
              </w:rPr>
              <w:instrText xml:space="preserve"> PAGEREF _Toc13500176 \h </w:instrText>
            </w:r>
            <w:r w:rsidR="00364D5A" w:rsidRPr="00364D5A">
              <w:rPr>
                <w:noProof/>
                <w:webHidden/>
                <w:sz w:val="28"/>
                <w:szCs w:val="28"/>
              </w:rPr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D5A" w:rsidRPr="00364D5A">
              <w:rPr>
                <w:noProof/>
                <w:webHidden/>
                <w:sz w:val="28"/>
                <w:szCs w:val="28"/>
              </w:rPr>
              <w:t>25</w:t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47E4" w:rsidRPr="005E70D8" w:rsidRDefault="00BF579D" w:rsidP="00B347E4">
          <w:pPr>
            <w:rPr>
              <w:sz w:val="28"/>
              <w:szCs w:val="28"/>
            </w:rPr>
          </w:pPr>
          <w:r w:rsidRPr="00364D5A">
            <w:rPr>
              <w:sz w:val="28"/>
              <w:szCs w:val="28"/>
            </w:rPr>
            <w:fldChar w:fldCharType="end"/>
          </w:r>
        </w:p>
      </w:sdtContent>
    </w:sdt>
    <w:p w:rsidR="00957B36" w:rsidRDefault="00957B36" w:rsidP="00B347E4"/>
    <w:p w:rsidR="00957B36" w:rsidRDefault="00957B36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364D5A" w:rsidRDefault="00364D5A" w:rsidP="00A504E8">
      <w:pPr>
        <w:jc w:val="center"/>
        <w:rPr>
          <w:color w:val="000000" w:themeColor="text1"/>
        </w:rPr>
      </w:pPr>
    </w:p>
    <w:p w:rsidR="00B347E4" w:rsidRPr="00B347E4" w:rsidRDefault="00B347E4" w:rsidP="00364D5A">
      <w:pPr>
        <w:rPr>
          <w:color w:val="000000" w:themeColor="text1"/>
        </w:rPr>
      </w:pPr>
    </w:p>
    <w:p w:rsidR="00957B36" w:rsidRPr="00B347E4" w:rsidRDefault="001D0A20" w:rsidP="00364D5A">
      <w:pPr>
        <w:pStyle w:val="a9"/>
        <w:numPr>
          <w:ilvl w:val="0"/>
          <w:numId w:val="34"/>
        </w:numPr>
        <w:outlineLvl w:val="0"/>
        <w:rPr>
          <w:rFonts w:ascii="Segoe Print" w:hAnsi="Segoe Print"/>
          <w:b/>
          <w:color w:val="000000" w:themeColor="text1"/>
          <w:sz w:val="36"/>
          <w:szCs w:val="36"/>
        </w:rPr>
      </w:pPr>
      <w:bookmarkStart w:id="5" w:name="_Toc13500163"/>
      <w:r w:rsidRPr="00B347E4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lastRenderedPageBreak/>
        <w:t>Общие сведения об образовательной организации</w:t>
      </w:r>
      <w:bookmarkEnd w:id="5"/>
    </w:p>
    <w:tbl>
      <w:tblPr>
        <w:tblW w:w="10753" w:type="dxa"/>
        <w:tblInd w:w="86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556"/>
        <w:gridCol w:w="3508"/>
        <w:gridCol w:w="6689"/>
      </w:tblGrid>
      <w:tr w:rsidR="001D0A20" w:rsidTr="000144FD">
        <w:tc>
          <w:tcPr>
            <w:tcW w:w="51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516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721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Информация</w:t>
            </w: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округ Мытищи</w:t>
            </w: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Полное наименование образовательного учреждения (ОУ)</w:t>
            </w:r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sz w:val="28"/>
                <w:szCs w:val="28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бюджетное дошкольное образовательное учреждение центр развития ребенка – детский сад №37 «Щелкунчик» </w:t>
            </w: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ОУ</w:t>
            </w:r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sz w:val="28"/>
                <w:szCs w:val="28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141008, Московская область, город Мытищи,</w:t>
            </w:r>
          </w:p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улица Терешковой дом 2/2</w:t>
            </w:r>
          </w:p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Телефон ОУ</w:t>
            </w:r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8(495) 582-62-77</w:t>
            </w: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ОУ</w:t>
            </w:r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Сорокина Ольга Сергеевна</w:t>
            </w: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основания ОУ</w:t>
            </w:r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1997 год</w:t>
            </w: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образование «Мытищинский муниципальный район Московской области» в лице Главы Мытищинского муниципального района.</w:t>
            </w:r>
          </w:p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Лицензия </w:t>
            </w:r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sz w:val="28"/>
                <w:szCs w:val="28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50Л01 № 0006408 от 21 октября 2015 года. Регистрационный номер 74528, действительно – бессрочно.</w:t>
            </w:r>
          </w:p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сайт.</w:t>
            </w:r>
          </w:p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электронной почты</w:t>
            </w:r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mbdou37.edummr.ru</w:t>
            </w:r>
          </w:p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dou_37@edu-mytyshi.ru</w:t>
            </w: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работы:</w:t>
            </w:r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beforeAutospacing="1" w:after="0"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D0A20">
              <w:rPr>
                <w:rFonts w:ascii="Times New Roman" w:hAnsi="Times New Roman" w:cs="Times New Roman"/>
                <w:sz w:val="28"/>
                <w:szCs w:val="28"/>
              </w:rPr>
              <w:t>понедельник - пятница с 7.00 до 19.00                                                        Выходные дни - суббота, воскресенье, праздничные дни, установленные законодательством Российской Федерации</w:t>
            </w:r>
          </w:p>
        </w:tc>
      </w:tr>
    </w:tbl>
    <w:p w:rsidR="001D0A20" w:rsidRDefault="001D0A20" w:rsidP="001D0A20">
      <w:pPr>
        <w:pStyle w:val="a9"/>
      </w:pPr>
    </w:p>
    <w:p w:rsidR="00BF6A4C" w:rsidRPr="009B53FF" w:rsidRDefault="00BF6A4C" w:rsidP="00B347E4">
      <w:pPr>
        <w:pStyle w:val="a9"/>
        <w:numPr>
          <w:ilvl w:val="1"/>
          <w:numId w:val="1"/>
        </w:numPr>
        <w:outlineLvl w:val="1"/>
        <w:rPr>
          <w:rFonts w:ascii="Times New Roman" w:hAnsi="Times New Roman" w:cs="Times New Roman"/>
          <w:sz w:val="28"/>
          <w:szCs w:val="28"/>
        </w:rPr>
      </w:pPr>
      <w:bookmarkStart w:id="6" w:name="_Toc13500164"/>
      <w:r w:rsidRPr="009B53FF">
        <w:rPr>
          <w:rFonts w:ascii="Times New Roman" w:hAnsi="Times New Roman" w:cs="Times New Roman"/>
          <w:b/>
          <w:i/>
          <w:sz w:val="32"/>
          <w:szCs w:val="32"/>
        </w:rPr>
        <w:t>Состояние предметно-пространственной среды</w:t>
      </w:r>
      <w:bookmarkEnd w:id="6"/>
    </w:p>
    <w:p w:rsidR="00BF6A4C" w:rsidRDefault="009B53FF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6A4C">
        <w:rPr>
          <w:rFonts w:ascii="Times New Roman" w:hAnsi="Times New Roman" w:cs="Times New Roman"/>
          <w:sz w:val="28"/>
          <w:szCs w:val="28"/>
        </w:rPr>
        <w:t>Организация предметно-развиваю</w:t>
      </w:r>
      <w:r>
        <w:rPr>
          <w:rFonts w:ascii="Times New Roman" w:hAnsi="Times New Roman" w:cs="Times New Roman"/>
          <w:sz w:val="28"/>
          <w:szCs w:val="28"/>
        </w:rPr>
        <w:t>щей среды в нашем учреждении выс</w:t>
      </w:r>
      <w:r w:rsidR="00BF6A4C">
        <w:rPr>
          <w:rFonts w:ascii="Times New Roman" w:hAnsi="Times New Roman" w:cs="Times New Roman"/>
          <w:sz w:val="28"/>
          <w:szCs w:val="28"/>
        </w:rPr>
        <w:t>траивается в соответствии с принципами построения п</w:t>
      </w:r>
      <w:r>
        <w:rPr>
          <w:rFonts w:ascii="Times New Roman" w:hAnsi="Times New Roman" w:cs="Times New Roman"/>
          <w:sz w:val="28"/>
          <w:szCs w:val="28"/>
        </w:rPr>
        <w:t>редметно- пространственной среды</w:t>
      </w:r>
      <w:r w:rsidR="00BF6A4C">
        <w:rPr>
          <w:rFonts w:ascii="Times New Roman" w:hAnsi="Times New Roman" w:cs="Times New Roman"/>
          <w:sz w:val="28"/>
          <w:szCs w:val="28"/>
        </w:rPr>
        <w:t xml:space="preserve"> и «Концепции </w:t>
      </w:r>
      <w:r w:rsidR="00656C49">
        <w:rPr>
          <w:rFonts w:ascii="Times New Roman" w:hAnsi="Times New Roman" w:cs="Times New Roman"/>
          <w:sz w:val="28"/>
          <w:szCs w:val="28"/>
        </w:rPr>
        <w:t>построения развивающей среды» (</w:t>
      </w:r>
      <w:r w:rsidR="00BF6A4C">
        <w:rPr>
          <w:rFonts w:ascii="Times New Roman" w:hAnsi="Times New Roman" w:cs="Times New Roman"/>
          <w:sz w:val="28"/>
          <w:szCs w:val="28"/>
        </w:rPr>
        <w:t xml:space="preserve">по Петровскому В.А.), соответствующей личностно- ориентированной модели взаимодействия с дошкольниками. Особое внимание уделяется созданию условий для легкой адаптации детей с целью снижения уровня тревожности каждого ребенка. Дети восприимчивы к окружающему, поэтому вся обстановка детского сада имеет большое </w:t>
      </w:r>
      <w:r w:rsidR="005E3775">
        <w:rPr>
          <w:rFonts w:ascii="Times New Roman" w:hAnsi="Times New Roman" w:cs="Times New Roman"/>
          <w:sz w:val="28"/>
          <w:szCs w:val="28"/>
        </w:rPr>
        <w:t>воспитательное значение. Организованная в учрежден</w:t>
      </w:r>
      <w:r w:rsidR="00656C49">
        <w:rPr>
          <w:rFonts w:ascii="Times New Roman" w:hAnsi="Times New Roman" w:cs="Times New Roman"/>
          <w:sz w:val="28"/>
          <w:szCs w:val="28"/>
        </w:rPr>
        <w:t>ии предметно- развивающая среда</w:t>
      </w:r>
      <w:r w:rsidR="005E3775">
        <w:rPr>
          <w:rFonts w:ascii="Times New Roman" w:hAnsi="Times New Roman" w:cs="Times New Roman"/>
          <w:sz w:val="28"/>
          <w:szCs w:val="28"/>
        </w:rPr>
        <w:t>:</w:t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инициирует познавательную и творческую активность детей</w:t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предоставляет ребенку свободу выбора форм активности</w:t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обеспечивает содержание разных форм детской деятельности </w:t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безопасна и комфортна</w:t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соответствует интересам, потребностям и возможностям каждого ребенка</w:t>
      </w:r>
    </w:p>
    <w:p w:rsidR="002143F0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обеспечивает гармоничное отношение ребенка с окружающим миром.</w:t>
      </w:r>
    </w:p>
    <w:p w:rsidR="005E3775" w:rsidRPr="005E3775" w:rsidRDefault="005E3775" w:rsidP="005E70D8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Территория детского сада</w:t>
      </w:r>
    </w:p>
    <w:p w:rsidR="005E3775" w:rsidRDefault="005E3775" w:rsidP="00656C49">
      <w:pPr>
        <w:jc w:val="center"/>
        <w:rPr>
          <w:rFonts w:ascii="Times New Roman" w:hAnsi="Times New Roman" w:cs="Times New Roman"/>
          <w:sz w:val="28"/>
          <w:szCs w:val="28"/>
        </w:rPr>
      </w:pPr>
      <w:r w:rsidRPr="005E3775">
        <w:rPr>
          <w:rFonts w:ascii="Times New Roman" w:hAnsi="Times New Roman" w:cs="Times New Roman"/>
          <w:sz w:val="28"/>
          <w:szCs w:val="28"/>
        </w:rPr>
        <w:t>Площадь территории МБДОУ составляет 9466 кв. м., огорожена металлическим забором, по периметру имеются зеленые насаждения.  Для прогулок детей оборудованы 12 участков, оснащенных стационарным игров</w:t>
      </w:r>
      <w:r w:rsidR="002143F0">
        <w:rPr>
          <w:rFonts w:ascii="Times New Roman" w:hAnsi="Times New Roman" w:cs="Times New Roman"/>
          <w:sz w:val="28"/>
          <w:szCs w:val="28"/>
        </w:rPr>
        <w:t>ым оборудование</w:t>
      </w:r>
      <w:r w:rsidR="002143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E3775">
        <w:rPr>
          <w:rFonts w:ascii="Times New Roman" w:hAnsi="Times New Roman" w:cs="Times New Roman"/>
          <w:sz w:val="28"/>
          <w:szCs w:val="28"/>
        </w:rPr>
        <w:t xml:space="preserve">2 спортивные площадки, </w:t>
      </w:r>
      <w:r>
        <w:rPr>
          <w:rFonts w:ascii="Times New Roman" w:hAnsi="Times New Roman" w:cs="Times New Roman"/>
          <w:sz w:val="28"/>
          <w:szCs w:val="28"/>
        </w:rPr>
        <w:t>площадка для изучения пешеходного</w:t>
      </w:r>
      <w:r w:rsidRPr="005E3775">
        <w:rPr>
          <w:rFonts w:ascii="Times New Roman" w:hAnsi="Times New Roman" w:cs="Times New Roman"/>
          <w:sz w:val="28"/>
          <w:szCs w:val="28"/>
        </w:rPr>
        <w:t xml:space="preserve"> переход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E3775">
        <w:rPr>
          <w:rFonts w:ascii="Times New Roman" w:hAnsi="Times New Roman" w:cs="Times New Roman"/>
          <w:sz w:val="28"/>
          <w:szCs w:val="28"/>
        </w:rPr>
        <w:t>, хозяйственная зона. В теплый период года высаживается огород, разбиваются клумбы и цветники.</w:t>
      </w:r>
      <w:r w:rsidR="00656C49" w:rsidRPr="00656C4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</w:t>
      </w:r>
      <w:r w:rsidR="00656C4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08A6116A" wp14:editId="65F6B784">
            <wp:extent cx="4924425" cy="2305050"/>
            <wp:effectExtent l="0" t="0" r="9525" b="0"/>
            <wp:docPr id="13" name="Рисунок 13" descr="C:\Users\User\Desktop\IMG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1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69" cy="230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F0" w:rsidRDefault="002143F0" w:rsidP="002143F0">
      <w:pPr>
        <w:pStyle w:val="a9"/>
        <w:rPr>
          <w:rFonts w:ascii="Times New Roman" w:hAnsi="Times New Roman" w:cs="Times New Roman"/>
          <w:b/>
          <w:i/>
          <w:sz w:val="32"/>
          <w:szCs w:val="32"/>
        </w:rPr>
      </w:pPr>
    </w:p>
    <w:p w:rsidR="007A049F" w:rsidRDefault="007A049F" w:rsidP="002143F0">
      <w:pPr>
        <w:pStyle w:val="a9"/>
        <w:rPr>
          <w:rFonts w:ascii="Times New Roman" w:hAnsi="Times New Roman" w:cs="Times New Roman"/>
          <w:b/>
          <w:i/>
          <w:sz w:val="32"/>
          <w:szCs w:val="32"/>
        </w:rPr>
      </w:pPr>
    </w:p>
    <w:p w:rsidR="002143F0" w:rsidRDefault="005E3775" w:rsidP="005E70D8">
      <w:pPr>
        <w:pStyle w:val="a9"/>
        <w:numPr>
          <w:ilvl w:val="0"/>
          <w:numId w:val="2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5E3775">
        <w:rPr>
          <w:rFonts w:ascii="Times New Roman" w:hAnsi="Times New Roman" w:cs="Times New Roman"/>
          <w:b/>
          <w:i/>
          <w:sz w:val="32"/>
          <w:szCs w:val="32"/>
        </w:rPr>
        <w:t>Групповые помещения</w:t>
      </w:r>
    </w:p>
    <w:p w:rsidR="00656C49" w:rsidRDefault="00656C49" w:rsidP="00656C49">
      <w:pPr>
        <w:pStyle w:val="a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029555" cy="2219325"/>
            <wp:effectExtent l="0" t="0" r="0" b="0"/>
            <wp:docPr id="19" name="Рисунок 19" descr="C:\Users\User\Desktop\IMG_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8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24" cy="22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70E" w:rsidRDefault="005E3775" w:rsidP="004B170E">
      <w:pPr>
        <w:jc w:val="both"/>
        <w:rPr>
          <w:rFonts w:ascii="Times New Roman" w:hAnsi="Times New Roman" w:cs="Times New Roman"/>
          <w:sz w:val="28"/>
          <w:szCs w:val="28"/>
        </w:rPr>
      </w:pPr>
      <w:r w:rsidRPr="002143F0">
        <w:rPr>
          <w:rFonts w:ascii="Times New Roman" w:hAnsi="Times New Roman" w:cs="Times New Roman"/>
          <w:sz w:val="28"/>
          <w:szCs w:val="28"/>
        </w:rPr>
        <w:tab/>
        <w:t xml:space="preserve">Общая площадь всех помещений детского сада составляет 3105 кв.м., в том числе: площадь групповых помещений (приемных, спален, игровых, туалетных и буфетных комнат) – 1119 кв.м.;   музыкального зала – 87,6 кв.м. физкультурного зала - 73,9 кв.м. </w:t>
      </w:r>
      <w:r w:rsidRPr="002143F0">
        <w:rPr>
          <w:rFonts w:ascii="Times New Roman" w:hAnsi="Times New Roman" w:cs="Times New Roman"/>
          <w:sz w:val="28"/>
          <w:szCs w:val="28"/>
        </w:rPr>
        <w:lastRenderedPageBreak/>
        <w:t>Помещения соответст</w:t>
      </w:r>
      <w:r w:rsidR="004B170E">
        <w:rPr>
          <w:rFonts w:ascii="Times New Roman" w:hAnsi="Times New Roman" w:cs="Times New Roman"/>
          <w:sz w:val="28"/>
          <w:szCs w:val="28"/>
        </w:rPr>
        <w:t xml:space="preserve">вуют государственным санитарно </w:t>
      </w:r>
      <w:r w:rsidRPr="002143F0">
        <w:rPr>
          <w:rFonts w:ascii="Times New Roman" w:hAnsi="Times New Roman" w:cs="Times New Roman"/>
          <w:sz w:val="28"/>
          <w:szCs w:val="28"/>
        </w:rPr>
        <w:t>- эпидемиологическим требованиям к устройству, правилам и нормативам рабо</w:t>
      </w:r>
      <w:r w:rsidR="004B170E">
        <w:rPr>
          <w:rFonts w:ascii="Times New Roman" w:hAnsi="Times New Roman" w:cs="Times New Roman"/>
          <w:sz w:val="28"/>
          <w:szCs w:val="28"/>
        </w:rPr>
        <w:t xml:space="preserve">ты МБДОУ СанПин 2.4.1 3049-13, </w:t>
      </w:r>
      <w:r w:rsidRPr="002143F0">
        <w:rPr>
          <w:rFonts w:ascii="Times New Roman" w:hAnsi="Times New Roman" w:cs="Times New Roman"/>
          <w:sz w:val="28"/>
          <w:szCs w:val="28"/>
        </w:rPr>
        <w:t>а также нормам и правилам пожарной безопасности. В каждом помещении имеет</w:t>
      </w:r>
      <w:r w:rsidR="004B170E">
        <w:rPr>
          <w:rFonts w:ascii="Times New Roman" w:hAnsi="Times New Roman" w:cs="Times New Roman"/>
          <w:sz w:val="28"/>
          <w:szCs w:val="28"/>
        </w:rPr>
        <w:t>ся групповая комната, коридор (</w:t>
      </w:r>
      <w:r w:rsidRPr="002143F0">
        <w:rPr>
          <w:rFonts w:ascii="Times New Roman" w:hAnsi="Times New Roman" w:cs="Times New Roman"/>
          <w:sz w:val="28"/>
          <w:szCs w:val="28"/>
        </w:rPr>
        <w:t>раздевалка), буфет, санузел, все группы оборудов</w:t>
      </w:r>
      <w:r w:rsidR="004B170E">
        <w:rPr>
          <w:rFonts w:ascii="Times New Roman" w:hAnsi="Times New Roman" w:cs="Times New Roman"/>
          <w:sz w:val="28"/>
          <w:szCs w:val="28"/>
        </w:rPr>
        <w:t>аны спальнями.</w:t>
      </w:r>
    </w:p>
    <w:p w:rsidR="004B170E" w:rsidRDefault="004B170E" w:rsidP="004B17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533650"/>
            <wp:effectExtent l="0" t="0" r="0" b="0"/>
            <wp:docPr id="21" name="Рисунок 21" descr="C:\Users\User\Desktop\IMG_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8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60" b="30548"/>
                    <a:stretch/>
                  </pic:blipFill>
                  <pic:spPr bwMode="auto">
                    <a:xfrm>
                      <a:off x="0" y="0"/>
                      <a:ext cx="3143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D5A" w:rsidRPr="00364D5A" w:rsidRDefault="00364D5A" w:rsidP="00364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49F" w:rsidRPr="006E397C" w:rsidRDefault="005E3775" w:rsidP="006E397C">
      <w:pPr>
        <w:pStyle w:val="a9"/>
        <w:numPr>
          <w:ilvl w:val="0"/>
          <w:numId w:val="2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5E3775">
        <w:rPr>
          <w:rFonts w:ascii="Times New Roman" w:hAnsi="Times New Roman" w:cs="Times New Roman"/>
          <w:b/>
          <w:i/>
          <w:sz w:val="32"/>
          <w:szCs w:val="32"/>
        </w:rPr>
        <w:t>Физкультурный зал</w:t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</w:t>
      </w:r>
      <w:r w:rsidRPr="005E3775">
        <w:rPr>
          <w:rFonts w:ascii="Times New Roman" w:hAnsi="Times New Roman" w:cs="Times New Roman"/>
          <w:sz w:val="28"/>
          <w:szCs w:val="28"/>
        </w:rPr>
        <w:t>физкультурного зала - 73,9 кв.м.</w:t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Физкультурный зал имеет необходимое оборудование для проведения занятий</w:t>
      </w:r>
      <w:r w:rsidR="004A384F">
        <w:rPr>
          <w:rFonts w:ascii="Times New Roman" w:hAnsi="Times New Roman" w:cs="Times New Roman"/>
          <w:sz w:val="28"/>
          <w:szCs w:val="28"/>
        </w:rPr>
        <w:t>.</w:t>
      </w:r>
    </w:p>
    <w:p w:rsidR="007A049F" w:rsidRDefault="004A384F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 оснащен стандартным и нестандартным оборудованием и инвентарем, которые необходимы для ведения физкультурно-оздоровительной работы, в соответствии с программой ДОУ.</w:t>
      </w:r>
    </w:p>
    <w:p w:rsidR="006E397C" w:rsidRDefault="006E397C" w:rsidP="003419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97C" w:rsidRDefault="006E397C" w:rsidP="006E39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2524125"/>
            <wp:effectExtent l="0" t="0" r="0" b="9525"/>
            <wp:docPr id="22" name="Рисунок 22" descr="C:\Users\User\Desktop\PHOTO-2019-11-15-12-3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OTO-2019-11-15-12-36-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554" cy="252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9F" w:rsidRPr="007A049F" w:rsidRDefault="007A049F" w:rsidP="004A384F">
      <w:pPr>
        <w:rPr>
          <w:rFonts w:ascii="Times New Roman" w:hAnsi="Times New Roman" w:cs="Times New Roman"/>
          <w:sz w:val="28"/>
          <w:szCs w:val="28"/>
        </w:rPr>
      </w:pPr>
    </w:p>
    <w:p w:rsidR="004A384F" w:rsidRDefault="004A384F" w:rsidP="005E70D8">
      <w:pPr>
        <w:pStyle w:val="a9"/>
        <w:numPr>
          <w:ilvl w:val="0"/>
          <w:numId w:val="2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9B53FF">
        <w:rPr>
          <w:rFonts w:ascii="Times New Roman" w:hAnsi="Times New Roman" w:cs="Times New Roman"/>
          <w:b/>
          <w:i/>
          <w:sz w:val="32"/>
          <w:szCs w:val="32"/>
        </w:rPr>
        <w:t>Музыкальный зал</w:t>
      </w:r>
    </w:p>
    <w:p w:rsidR="006E397C" w:rsidRPr="009B53FF" w:rsidRDefault="006E397C" w:rsidP="006E397C">
      <w:pPr>
        <w:pStyle w:val="a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105400" cy="2533650"/>
            <wp:effectExtent l="0" t="0" r="0" b="0"/>
            <wp:docPr id="26" name="Рисунок 26" descr="C:\Users\User\Desktop\PHOTO-2020-03-05-16-5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HOTO-2020-03-05-16-54-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9F" w:rsidRDefault="004A384F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музыкального зала – 87,6 кв.м.</w:t>
      </w:r>
      <w:r w:rsidR="007A0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84F" w:rsidRDefault="004A384F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Зал оснащен </w:t>
      </w:r>
      <w:r w:rsidR="004B49FA">
        <w:rPr>
          <w:rFonts w:ascii="Times New Roman" w:hAnsi="Times New Roman" w:cs="Times New Roman"/>
          <w:sz w:val="28"/>
          <w:szCs w:val="28"/>
        </w:rPr>
        <w:t>в соответствии с современными требованиями:</w:t>
      </w:r>
    </w:p>
    <w:p w:rsidR="004A384F" w:rsidRPr="009B53FF" w:rsidRDefault="007A049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</w:t>
      </w:r>
      <w:r w:rsidR="004A384F" w:rsidRPr="009B53FF">
        <w:rPr>
          <w:rFonts w:ascii="Times New Roman" w:hAnsi="Times New Roman" w:cs="Times New Roman"/>
          <w:sz w:val="28"/>
          <w:szCs w:val="28"/>
        </w:rPr>
        <w:t xml:space="preserve">каф для используемых пособий, игрушек, атрибутов и прочего материала </w:t>
      </w:r>
    </w:p>
    <w:p w:rsidR="004A384F" w:rsidRPr="009B53F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>- мультимедийный проектор и экран</w:t>
      </w:r>
      <w:r w:rsidR="007A0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9FA" w:rsidRPr="009B53FF" w:rsidRDefault="004B49F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>-электронное пианино</w:t>
      </w:r>
    </w:p>
    <w:p w:rsidR="004A384F" w:rsidRPr="009B53FF" w:rsidRDefault="004B49F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>-музыкальный центр; аудиосистема; микрофоны проводные</w:t>
      </w:r>
    </w:p>
    <w:p w:rsidR="004A384F" w:rsidRPr="009B53F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 xml:space="preserve">-разнообразные музыкальные инструменты для детей </w:t>
      </w:r>
    </w:p>
    <w:p w:rsidR="004A384F" w:rsidRPr="009B53F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 xml:space="preserve">-различные виды театров </w:t>
      </w:r>
    </w:p>
    <w:p w:rsidR="004A384F" w:rsidRPr="009B53F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 xml:space="preserve">-ширма для кукольного театра </w:t>
      </w:r>
    </w:p>
    <w:p w:rsidR="004A384F" w:rsidRPr="009B53F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 xml:space="preserve">-детские и взрослые костюмы </w:t>
      </w:r>
    </w:p>
    <w:p w:rsidR="004A384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>-детские хохломские стулья и столы</w:t>
      </w:r>
    </w:p>
    <w:p w:rsidR="006E397C" w:rsidRPr="009B53FF" w:rsidRDefault="006E397C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4D5A" w:rsidRDefault="006E397C" w:rsidP="006E397C">
      <w:pPr>
        <w:jc w:val="center"/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295C5CC0" wp14:editId="575EF868">
            <wp:extent cx="5248275" cy="2867025"/>
            <wp:effectExtent l="0" t="0" r="9525" b="9525"/>
            <wp:docPr id="27" name="Рисунок 27" descr="C:\Users\User\Desktop\PHOTO-2019-12-24-21-3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HOTO-2019-12-24-21-31-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63" cy="287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FA" w:rsidRPr="009B53FF" w:rsidRDefault="004B49FA" w:rsidP="00B347E4">
      <w:pPr>
        <w:pStyle w:val="a9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  <w:sz w:val="32"/>
          <w:szCs w:val="32"/>
        </w:rPr>
      </w:pPr>
      <w:bookmarkStart w:id="7" w:name="_Toc13500165"/>
      <w:r w:rsidRPr="009B53FF">
        <w:rPr>
          <w:rFonts w:ascii="Times New Roman" w:hAnsi="Times New Roman" w:cs="Times New Roman"/>
          <w:b/>
          <w:i/>
          <w:sz w:val="32"/>
          <w:szCs w:val="32"/>
        </w:rPr>
        <w:lastRenderedPageBreak/>
        <w:t>Организация питания</w:t>
      </w:r>
      <w:bookmarkEnd w:id="7"/>
      <w:r w:rsidRPr="009B53F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26591" w:rsidRDefault="00070542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49FA">
        <w:rPr>
          <w:rFonts w:ascii="Times New Roman" w:hAnsi="Times New Roman" w:cs="Times New Roman"/>
          <w:sz w:val="28"/>
          <w:szCs w:val="28"/>
        </w:rPr>
        <w:t>Питание является одним</w:t>
      </w:r>
      <w:r w:rsidR="00826591">
        <w:rPr>
          <w:rFonts w:ascii="Times New Roman" w:hAnsi="Times New Roman" w:cs="Times New Roman"/>
          <w:sz w:val="28"/>
          <w:szCs w:val="28"/>
        </w:rPr>
        <w:t xml:space="preserve"> из важнейших факторов, определяющих здоровье детей, способствует профилактике заболеваний, повышению работоспособности и успеваемости, физическому и умственному развитию, создает условия для адаптации подрастающего поколения и окружающей среде. Калорийность блюд в течении года соответствовала норме, благодаря сбалансированному питанию в соответствии с действующими нормами, организации второго завтрака (соки, фрукты), введению овощей и фруктов. Контроль за организацией питания проводился в течении года медицинской сестрой и заведующим ДОУ. По результатам проверок можно сделать вывод: </w:t>
      </w:r>
    </w:p>
    <w:p w:rsidR="004B49FA" w:rsidRDefault="00826591" w:rsidP="005D0887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826591">
        <w:rPr>
          <w:rFonts w:ascii="Times New Roman" w:hAnsi="Times New Roman" w:cs="Times New Roman"/>
          <w:sz w:val="28"/>
          <w:szCs w:val="28"/>
        </w:rPr>
        <w:t>при закладке продуктов, набор продуктов соответствует меню и требованиям</w:t>
      </w:r>
    </w:p>
    <w:p w:rsidR="00826591" w:rsidRDefault="00826591" w:rsidP="005D0887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требуемой документации (санэпиднадзором) имеется и ведется в соответствии с требованиями</w:t>
      </w:r>
    </w:p>
    <w:p w:rsidR="00826591" w:rsidRDefault="00386F40" w:rsidP="005D0887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приготовления блюд- соблюдается.</w:t>
      </w:r>
      <w:r w:rsidR="00070542" w:rsidRPr="0007054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3111D" w:rsidRDefault="00324EE2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233045</wp:posOffset>
            </wp:positionV>
            <wp:extent cx="2857500" cy="2143125"/>
            <wp:effectExtent l="0" t="0" r="0" b="0"/>
            <wp:wrapTight wrapText="bothSides">
              <wp:wrapPolygon edited="0">
                <wp:start x="576" y="0"/>
                <wp:lineTo x="0" y="384"/>
                <wp:lineTo x="0" y="21312"/>
                <wp:lineTo x="576" y="21504"/>
                <wp:lineTo x="20880" y="21504"/>
                <wp:lineTo x="21456" y="21312"/>
                <wp:lineTo x="21456" y="384"/>
                <wp:lineTo x="20880" y="0"/>
                <wp:lineTo x="576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F40" w:rsidRPr="00386F40">
        <w:rPr>
          <w:rFonts w:ascii="Times New Roman" w:hAnsi="Times New Roman" w:cs="Times New Roman"/>
          <w:b/>
          <w:sz w:val="28"/>
          <w:szCs w:val="28"/>
        </w:rPr>
        <w:t>Вывод:</w:t>
      </w:r>
      <w:r w:rsidR="00386F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F40">
        <w:rPr>
          <w:rFonts w:ascii="Times New Roman" w:hAnsi="Times New Roman" w:cs="Times New Roman"/>
          <w:sz w:val="28"/>
          <w:szCs w:val="28"/>
        </w:rPr>
        <w:t xml:space="preserve">В МБДОУ организовано 4-х разовое питание. </w:t>
      </w:r>
    </w:p>
    <w:p w:rsidR="00386F40" w:rsidRPr="00386F40" w:rsidRDefault="00386F40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организации питания были заключены договора с поставщиками на поставку продуктов. Все продукты сопровождаются сертификатами качества. Пищеблок оснащен всем необходимым для приготовления пищи оборудованием и уборочным инвентарем. Блюда готовятся в соответствии с санитарно- гигиеническими требованиями  нормами. Имеется примерно 20-ти дневное меню. Проводится витаминизация третьих блюд. Анализ выполнения натуральных норм питания по основной группе продуктов позволяет отметить положительный результат в пределах 98% (мясо, рыба, масло сливочное, масло растительное, молоко, творог, яйцо, крупа, сахар, хлеб). Бракеражная комиссия МБДОУ систематически осуществляет контроль за правильностью обработки продуктов, закладкой, выходом блюд, вкусовыми качествами пищи. </w:t>
      </w:r>
      <w:r w:rsidR="004641BA">
        <w:rPr>
          <w:rFonts w:ascii="Times New Roman" w:hAnsi="Times New Roman" w:cs="Times New Roman"/>
          <w:sz w:val="28"/>
          <w:szCs w:val="28"/>
        </w:rPr>
        <w:t>Информация о питании детей доводиться до родителей, меню размещается на стенде в комнате для приема детей.</w:t>
      </w:r>
    </w:p>
    <w:p w:rsidR="00284B81" w:rsidRDefault="00284B81" w:rsidP="004A384F"/>
    <w:p w:rsidR="00070542" w:rsidRDefault="00070542" w:rsidP="004A384F"/>
    <w:p w:rsidR="00070542" w:rsidRDefault="00070542" w:rsidP="004A384F"/>
    <w:p w:rsidR="00070542" w:rsidRDefault="00070542" w:rsidP="004A384F"/>
    <w:p w:rsidR="00284B81" w:rsidRPr="009B53FF" w:rsidRDefault="00284B81" w:rsidP="00B347E4">
      <w:pPr>
        <w:pStyle w:val="a9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  <w:sz w:val="32"/>
          <w:szCs w:val="32"/>
        </w:rPr>
      </w:pPr>
      <w:bookmarkStart w:id="8" w:name="_Toc13500166"/>
      <w:r w:rsidRPr="009B53FF">
        <w:rPr>
          <w:rFonts w:ascii="Times New Roman" w:hAnsi="Times New Roman" w:cs="Times New Roman"/>
          <w:b/>
          <w:i/>
          <w:sz w:val="32"/>
          <w:szCs w:val="32"/>
        </w:rPr>
        <w:lastRenderedPageBreak/>
        <w:t>Обеспечение безопасности жизни и деятельности детей.</w:t>
      </w:r>
      <w:bookmarkEnd w:id="8"/>
    </w:p>
    <w:p w:rsidR="004A384F" w:rsidRPr="00284B81" w:rsidRDefault="004A384F" w:rsidP="009B53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4B81">
        <w:rPr>
          <w:rFonts w:ascii="Times New Roman" w:hAnsi="Times New Roman" w:cs="Times New Roman"/>
          <w:b/>
          <w:i/>
          <w:sz w:val="28"/>
          <w:szCs w:val="28"/>
        </w:rPr>
        <w:t>Соблюдение в ДОУ мер противопожарной и антитеррористической безопасности</w:t>
      </w:r>
    </w:p>
    <w:p w:rsidR="00284B81" w:rsidRPr="00284B81" w:rsidRDefault="00444182" w:rsidP="003419B5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2559685</wp:posOffset>
            </wp:positionV>
            <wp:extent cx="2676525" cy="2676525"/>
            <wp:effectExtent l="19050" t="0" r="9525" b="0"/>
            <wp:wrapTight wrapText="bothSides">
              <wp:wrapPolygon edited="0">
                <wp:start x="615" y="0"/>
                <wp:lineTo x="-154" y="1076"/>
                <wp:lineTo x="-154" y="20601"/>
                <wp:lineTo x="307" y="21523"/>
                <wp:lineTo x="615" y="21523"/>
                <wp:lineTo x="20908" y="21523"/>
                <wp:lineTo x="21216" y="21523"/>
                <wp:lineTo x="21677" y="20601"/>
                <wp:lineTo x="21677" y="1076"/>
                <wp:lineTo x="21369" y="154"/>
                <wp:lineTo x="20908" y="0"/>
                <wp:lineTo x="615" y="0"/>
              </wp:wrapPolygon>
            </wp:wrapTight>
            <wp:docPr id="24" name="Рисунок 23" descr="img154125638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412563883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149860</wp:posOffset>
            </wp:positionV>
            <wp:extent cx="2543175" cy="2524125"/>
            <wp:effectExtent l="76200" t="38100" r="85725" b="28575"/>
            <wp:wrapTight wrapText="bothSides">
              <wp:wrapPolygon edited="0">
                <wp:start x="0" y="-326"/>
                <wp:lineTo x="-647" y="1141"/>
                <wp:lineTo x="-647" y="20540"/>
                <wp:lineTo x="0" y="21845"/>
                <wp:lineTo x="21519" y="21845"/>
                <wp:lineTo x="21681" y="21845"/>
                <wp:lineTo x="22166" y="20703"/>
                <wp:lineTo x="22166" y="2282"/>
                <wp:lineTo x="22328" y="1304"/>
                <wp:lineTo x="22004" y="326"/>
                <wp:lineTo x="21519" y="-326"/>
                <wp:lineTo x="0" y="-326"/>
              </wp:wrapPolygon>
            </wp:wrapTight>
            <wp:docPr id="25" name="Рисунок 24" descr="IMG_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384F" w:rsidRPr="00284B81">
        <w:rPr>
          <w:rFonts w:ascii="Times New Roman" w:hAnsi="Times New Roman" w:cs="Times New Roman"/>
          <w:sz w:val="28"/>
          <w:szCs w:val="28"/>
        </w:rPr>
        <w:t xml:space="preserve">Установлена система автоматической пожарной сигнализации и система оповещения 3 типа для управления эвакуацией Юнитропик-496. Установлен сигнал пожарной тревоги на пульт </w:t>
      </w:r>
      <w:r w:rsidR="00284B81" w:rsidRPr="00284B81">
        <w:rPr>
          <w:rFonts w:ascii="Times New Roman" w:hAnsi="Times New Roman" w:cs="Times New Roman"/>
          <w:sz w:val="28"/>
          <w:szCs w:val="28"/>
        </w:rPr>
        <w:t>централизованного пожарного мониторинга «Стрелец- мониторинг» ( заключен договор с ИП Бутор М.А. от 04.02.2019 года на оказание услуг по техническому обслуживанию внутренних систем здания). Установлена кнопка оповещения. Имеется видеонаблюдение (4 уличных). Учебно- тренировочные эвакуации проводятся 12 раз в год (по плану).</w:t>
      </w:r>
    </w:p>
    <w:p w:rsidR="00284B81" w:rsidRPr="00284B81" w:rsidRDefault="00284B81" w:rsidP="003419B5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B81">
        <w:rPr>
          <w:rFonts w:ascii="Times New Roman" w:hAnsi="Times New Roman" w:cs="Times New Roman"/>
          <w:sz w:val="28"/>
          <w:szCs w:val="28"/>
        </w:rPr>
        <w:t>Выполнение санитарно- гигиенических норм и требований.</w:t>
      </w:r>
    </w:p>
    <w:p w:rsidR="004A384F" w:rsidRDefault="00284B81" w:rsidP="003419B5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труда: обеспечение здоровых и безопасных условий труда, сохранение жизни и здоровья воспитанников</w:t>
      </w:r>
      <w:r w:rsidR="00444182">
        <w:rPr>
          <w:rFonts w:ascii="Times New Roman" w:hAnsi="Times New Roman" w:cs="Times New Roman"/>
          <w:sz w:val="28"/>
          <w:szCs w:val="28"/>
        </w:rPr>
        <w:t>.</w:t>
      </w:r>
    </w:p>
    <w:p w:rsidR="00284B81" w:rsidRDefault="00284B81" w:rsidP="00284B8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84B81" w:rsidRPr="00284B81" w:rsidRDefault="00284B81" w:rsidP="00284B8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F6A4C" w:rsidRDefault="00BF6A4C" w:rsidP="00AC53EA">
      <w:pPr>
        <w:rPr>
          <w:rFonts w:ascii="Times New Roman" w:hAnsi="Times New Roman" w:cs="Times New Roman"/>
          <w:sz w:val="28"/>
          <w:szCs w:val="28"/>
        </w:rPr>
      </w:pPr>
    </w:p>
    <w:p w:rsidR="00AC53EA" w:rsidRDefault="00AC53EA" w:rsidP="001D0A20">
      <w:pPr>
        <w:pStyle w:val="a9"/>
      </w:pPr>
    </w:p>
    <w:p w:rsidR="00957B36" w:rsidRDefault="00957B36" w:rsidP="00A504E8">
      <w:pPr>
        <w:jc w:val="center"/>
      </w:pPr>
    </w:p>
    <w:p w:rsidR="00957B36" w:rsidRDefault="00957B36" w:rsidP="00A504E8">
      <w:pPr>
        <w:jc w:val="center"/>
      </w:pPr>
    </w:p>
    <w:p w:rsidR="00957B36" w:rsidRDefault="00957B36" w:rsidP="00A504E8">
      <w:pPr>
        <w:jc w:val="center"/>
      </w:pPr>
    </w:p>
    <w:p w:rsidR="00957B36" w:rsidRDefault="00957B36" w:rsidP="00A504E8">
      <w:pPr>
        <w:jc w:val="center"/>
      </w:pPr>
    </w:p>
    <w:p w:rsidR="00957B36" w:rsidRDefault="00957B36" w:rsidP="00A504E8">
      <w:pPr>
        <w:jc w:val="center"/>
      </w:pPr>
    </w:p>
    <w:p w:rsidR="00957B36" w:rsidRDefault="00957B36" w:rsidP="00A504E8">
      <w:pPr>
        <w:jc w:val="center"/>
      </w:pPr>
    </w:p>
    <w:p w:rsidR="00957B36" w:rsidRDefault="00957B36" w:rsidP="00364D5A"/>
    <w:p w:rsidR="00364D5A" w:rsidRDefault="00364D5A" w:rsidP="00364D5A"/>
    <w:p w:rsidR="00364D5A" w:rsidRDefault="00364D5A" w:rsidP="00364D5A"/>
    <w:p w:rsidR="006A631B" w:rsidRDefault="00444182" w:rsidP="00B347E4">
      <w:pPr>
        <w:pStyle w:val="a9"/>
        <w:numPr>
          <w:ilvl w:val="0"/>
          <w:numId w:val="1"/>
        </w:numPr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bookmarkStart w:id="9" w:name="_Toc13500167"/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153035</wp:posOffset>
            </wp:positionV>
            <wp:extent cx="7677150" cy="7631563"/>
            <wp:effectExtent l="19050" t="0" r="0" b="0"/>
            <wp:wrapNone/>
            <wp:docPr id="28" name="Рисунок 25" descr="depositphotos_79488300-stock-illustration-teamwork-busines-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79488300-stock-illustration-teamwork-busines-concept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4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528" cy="7634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75F5" w:rsidRPr="002075F5">
        <w:rPr>
          <w:rFonts w:ascii="Times New Roman" w:hAnsi="Times New Roman" w:cs="Times New Roman"/>
          <w:b/>
          <w:i/>
          <w:sz w:val="36"/>
          <w:szCs w:val="36"/>
        </w:rPr>
        <w:t>Система управления организацией</w:t>
      </w:r>
      <w:bookmarkEnd w:id="9"/>
    </w:p>
    <w:p w:rsidR="006A631B" w:rsidRPr="006A631B" w:rsidRDefault="006A631B" w:rsidP="006A63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>Управление МБДОУ осуществляется в соответствии с законом РФ «Об образовании» и на основании Устава учреждения. Непосредственное управление детским садом осуществляет заведующая Сорокина Ольга Сергеевна.</w:t>
      </w:r>
    </w:p>
    <w:p w:rsidR="006A631B" w:rsidRPr="006A631B" w:rsidRDefault="006A631B" w:rsidP="006A631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 xml:space="preserve">Согласно Устава, формами самоуправления в учреждении являются: </w:t>
      </w:r>
    </w:p>
    <w:p w:rsidR="006A631B" w:rsidRPr="006A631B" w:rsidRDefault="006A631B" w:rsidP="005D0887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>Общее собрание трудового коллектива МБДОУ, Совет МБДОУ. Порядок выборов органов самоуправления и их компетенции определяются Уставом МБДОУ и локальными актами.</w:t>
      </w:r>
    </w:p>
    <w:p w:rsidR="006A631B" w:rsidRPr="006A631B" w:rsidRDefault="006A631B" w:rsidP="005D0887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>Управление педагогической деятельностью осуществляет Педагогический совет. Он определяет направления воспитательно-образовательной деятельности МБДОУ, обсуждает вопросы содержания, форм и методов воспитательно-образовательного процесса, повышения квалификации, рассматривает и принимает образовательную программу, программу Развития, план работы МБДОУ на год.</w:t>
      </w:r>
    </w:p>
    <w:p w:rsidR="006A631B" w:rsidRDefault="006A631B" w:rsidP="005D0887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>Общее собрание трудового коллектива МБДОУ заключает с администрацией и утверждает Коллективный договор, обсуждает вопросы трудовой дисциплины, рассматривает вопросы охраны и безопасности условий труда работников, охраны здоровья воспитанников. </w:t>
      </w:r>
    </w:p>
    <w:p w:rsidR="006A631B" w:rsidRPr="006A631B" w:rsidRDefault="006A631B" w:rsidP="005D0887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>Первым звеном в системе самоуправления родителей является родительский комитет группы. Компетенцией родительского комитета является организация и проведение общих мероприятий в группе, принятие решений об участии родителей в мероприятиях по благоустройству территории МБДОУ, выставках совместного творчества, конкурсах и т.д. Родительский комитет ходатайствует перед заведующей МБДОУ о поощрении, награждении благодарственными письмами активных представителей родительской общественности группы. Оказывает помощь воспитателям группы в работе по созданию комфортной развивающей среды. Принимает решение об участии родителей воспитанников группы в мероприятиях по благоустройству и озеленению территории.</w:t>
      </w:r>
    </w:p>
    <w:p w:rsidR="006A631B" w:rsidRPr="006A631B" w:rsidRDefault="006A631B" w:rsidP="006A631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57B36" w:rsidRDefault="00957B36" w:rsidP="002075F5"/>
    <w:p w:rsidR="00957B36" w:rsidRDefault="00957B36" w:rsidP="00A504E8">
      <w:pPr>
        <w:jc w:val="center"/>
      </w:pPr>
    </w:p>
    <w:p w:rsidR="00957B36" w:rsidRDefault="00957B36" w:rsidP="00A504E8">
      <w:pPr>
        <w:jc w:val="center"/>
      </w:pPr>
    </w:p>
    <w:p w:rsidR="00957B36" w:rsidRDefault="00957B36" w:rsidP="00A504E8">
      <w:pPr>
        <w:jc w:val="center"/>
      </w:pPr>
    </w:p>
    <w:p w:rsidR="006A631B" w:rsidRDefault="006A631B" w:rsidP="006A631B"/>
    <w:p w:rsidR="00364D5A" w:rsidRDefault="00364D5A" w:rsidP="006A631B"/>
    <w:p w:rsidR="002075F5" w:rsidRPr="0082044D" w:rsidRDefault="002075F5" w:rsidP="00B347E4">
      <w:pPr>
        <w:pStyle w:val="a9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  <w:sz w:val="36"/>
          <w:szCs w:val="36"/>
        </w:rPr>
      </w:pPr>
      <w:bookmarkStart w:id="10" w:name="_Toc13500168"/>
      <w:r w:rsidRPr="0082044D">
        <w:rPr>
          <w:rFonts w:ascii="Times New Roman" w:hAnsi="Times New Roman" w:cs="Times New Roman"/>
          <w:b/>
          <w:i/>
          <w:sz w:val="36"/>
          <w:szCs w:val="36"/>
        </w:rPr>
        <w:lastRenderedPageBreak/>
        <w:t>Состав воспитанников</w:t>
      </w:r>
      <w:bookmarkEnd w:id="10"/>
    </w:p>
    <w:p w:rsidR="00E86C58" w:rsidRDefault="009B53FF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6832">
        <w:rPr>
          <w:rFonts w:ascii="Times New Roman" w:hAnsi="Times New Roman" w:cs="Times New Roman"/>
          <w:sz w:val="28"/>
          <w:szCs w:val="28"/>
        </w:rPr>
        <w:t>Отношения между родителями воспитанников и законными представителями строятся на договорной основе.</w:t>
      </w:r>
    </w:p>
    <w:p w:rsidR="0008662C" w:rsidRDefault="009B53FF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8662C">
        <w:rPr>
          <w:rFonts w:ascii="Times New Roman" w:hAnsi="Times New Roman" w:cs="Times New Roman"/>
          <w:sz w:val="28"/>
          <w:szCs w:val="28"/>
        </w:rPr>
        <w:t>Количество групп в МБДОУ № 37 «Щелкунчик» 12 групп + 1 группа кратковременного пребывания (3 часа). Количество детей увеличивается ежегодно с целью обеспечения доступности дошкольного образования в МБДОУ.</w:t>
      </w:r>
    </w:p>
    <w:p w:rsidR="0008662C" w:rsidRDefault="00444182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466090</wp:posOffset>
            </wp:positionV>
            <wp:extent cx="6905625" cy="7120195"/>
            <wp:effectExtent l="19050" t="0" r="9525" b="0"/>
            <wp:wrapNone/>
            <wp:docPr id="29" name="Рисунок 28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DFFFE"/>
                        </a:clrFrom>
                        <a:clrTo>
                          <a:srgbClr val="FDFFFE">
                            <a:alpha val="0"/>
                          </a:srgbClr>
                        </a:clrTo>
                      </a:clrChange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712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3FF">
        <w:rPr>
          <w:rFonts w:ascii="Times New Roman" w:hAnsi="Times New Roman" w:cs="Times New Roman"/>
          <w:sz w:val="28"/>
          <w:szCs w:val="28"/>
        </w:rPr>
        <w:tab/>
      </w:r>
      <w:r w:rsidR="0008662C">
        <w:rPr>
          <w:rFonts w:ascii="Times New Roman" w:hAnsi="Times New Roman" w:cs="Times New Roman"/>
          <w:sz w:val="28"/>
          <w:szCs w:val="28"/>
        </w:rPr>
        <w:t>Контингент воспитанников дошкольного образовательного учреждения соответствует лицензионным требованиям.</w:t>
      </w:r>
    </w:p>
    <w:tbl>
      <w:tblPr>
        <w:tblStyle w:val="aa"/>
        <w:tblpPr w:leftFromText="180" w:rightFromText="180" w:vertAnchor="text" w:horzAnchor="margin" w:tblpY="259"/>
        <w:tblW w:w="10682" w:type="dxa"/>
        <w:tblLook w:val="04A0" w:firstRow="1" w:lastRow="0" w:firstColumn="1" w:lastColumn="0" w:noHBand="0" w:noVBand="1"/>
      </w:tblPr>
      <w:tblGrid>
        <w:gridCol w:w="2376"/>
        <w:gridCol w:w="4395"/>
        <w:gridCol w:w="3911"/>
      </w:tblGrid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детей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ГКП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3911" w:type="dxa"/>
          </w:tcPr>
          <w:p w:rsidR="009B53FF" w:rsidRPr="008F5A5B" w:rsidRDefault="006E397C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3911" w:type="dxa"/>
          </w:tcPr>
          <w:p w:rsidR="009B53FF" w:rsidRPr="008F5A5B" w:rsidRDefault="006E397C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3911" w:type="dxa"/>
          </w:tcPr>
          <w:p w:rsidR="009B53FF" w:rsidRPr="008F5A5B" w:rsidRDefault="00A254BD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3911" w:type="dxa"/>
          </w:tcPr>
          <w:p w:rsidR="009B53FF" w:rsidRPr="008F5A5B" w:rsidRDefault="00A254BD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3911" w:type="dxa"/>
          </w:tcPr>
          <w:p w:rsidR="009B53FF" w:rsidRPr="008F5A5B" w:rsidRDefault="00A254BD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5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3911" w:type="dxa"/>
          </w:tcPr>
          <w:p w:rsidR="009B53FF" w:rsidRPr="008F5A5B" w:rsidRDefault="006E397C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6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3911" w:type="dxa"/>
          </w:tcPr>
          <w:p w:rsidR="009B53FF" w:rsidRPr="008F5A5B" w:rsidRDefault="00A254BD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7</w:t>
            </w:r>
          </w:p>
        </w:tc>
        <w:tc>
          <w:tcPr>
            <w:tcW w:w="4395" w:type="dxa"/>
          </w:tcPr>
          <w:p w:rsidR="009B53FF" w:rsidRPr="008F5A5B" w:rsidRDefault="006E397C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B53FF" w:rsidRPr="008F5A5B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  <w:tc>
          <w:tcPr>
            <w:tcW w:w="3911" w:type="dxa"/>
          </w:tcPr>
          <w:p w:rsidR="009B53FF" w:rsidRPr="008F5A5B" w:rsidRDefault="00A254BD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8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3911" w:type="dxa"/>
          </w:tcPr>
          <w:p w:rsidR="009B53FF" w:rsidRPr="008F5A5B" w:rsidRDefault="00A254BD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9</w:t>
            </w:r>
          </w:p>
        </w:tc>
        <w:tc>
          <w:tcPr>
            <w:tcW w:w="4395" w:type="dxa"/>
          </w:tcPr>
          <w:p w:rsidR="009B53FF" w:rsidRPr="008F5A5B" w:rsidRDefault="006E397C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3911" w:type="dxa"/>
          </w:tcPr>
          <w:p w:rsidR="009B53FF" w:rsidRPr="008F5A5B" w:rsidRDefault="00A254BD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3911" w:type="dxa"/>
          </w:tcPr>
          <w:p w:rsidR="009B53FF" w:rsidRPr="008F5A5B" w:rsidRDefault="00A254BD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11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3911" w:type="dxa"/>
          </w:tcPr>
          <w:p w:rsidR="009B53FF" w:rsidRPr="008F5A5B" w:rsidRDefault="006E397C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12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3911" w:type="dxa"/>
          </w:tcPr>
          <w:p w:rsidR="009B53FF" w:rsidRPr="008F5A5B" w:rsidRDefault="006E397C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9B53FF" w:rsidRPr="008F5A5B" w:rsidTr="009B53FF">
        <w:trPr>
          <w:trHeight w:val="481"/>
        </w:trPr>
        <w:tc>
          <w:tcPr>
            <w:tcW w:w="2376" w:type="dxa"/>
          </w:tcPr>
          <w:p w:rsidR="009B53FF" w:rsidRPr="008F5A5B" w:rsidRDefault="009B53FF" w:rsidP="009B53F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5A5B">
              <w:rPr>
                <w:rFonts w:ascii="Times New Roman" w:hAnsi="Times New Roman" w:cs="Times New Roman"/>
                <w:b/>
                <w:sz w:val="32"/>
                <w:szCs w:val="32"/>
              </w:rPr>
              <w:t>всего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11" w:type="dxa"/>
          </w:tcPr>
          <w:p w:rsidR="009B53FF" w:rsidRPr="008F5A5B" w:rsidRDefault="006E397C" w:rsidP="009B53F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361</w:t>
            </w:r>
          </w:p>
        </w:tc>
      </w:tr>
    </w:tbl>
    <w:p w:rsidR="0008662C" w:rsidRDefault="0008662C" w:rsidP="00356EF9">
      <w:pPr>
        <w:rPr>
          <w:rFonts w:ascii="Times New Roman" w:hAnsi="Times New Roman" w:cs="Times New Roman"/>
          <w:b/>
          <w:sz w:val="32"/>
          <w:szCs w:val="32"/>
        </w:rPr>
      </w:pPr>
    </w:p>
    <w:p w:rsidR="004641BA" w:rsidRPr="004641BA" w:rsidRDefault="003C6832" w:rsidP="005D0887">
      <w:pPr>
        <w:pStyle w:val="a9"/>
        <w:numPr>
          <w:ilvl w:val="0"/>
          <w:numId w:val="22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3C6832">
        <w:rPr>
          <w:rFonts w:ascii="Times New Roman" w:hAnsi="Times New Roman" w:cs="Times New Roman"/>
          <w:b/>
          <w:i/>
          <w:sz w:val="32"/>
          <w:szCs w:val="32"/>
        </w:rPr>
        <w:t>Сведения о заболеваемости детей за период сентябрь 2018- май 2019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499"/>
        <w:gridCol w:w="3486"/>
        <w:gridCol w:w="3471"/>
      </w:tblGrid>
      <w:tr w:rsidR="009B53FF" w:rsidTr="009B53FF">
        <w:tc>
          <w:tcPr>
            <w:tcW w:w="3560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61" w:type="dxa"/>
          </w:tcPr>
          <w:p w:rsidR="009B53FF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Случаи</w:t>
            </w:r>
          </w:p>
        </w:tc>
        <w:tc>
          <w:tcPr>
            <w:tcW w:w="3561" w:type="dxa"/>
          </w:tcPr>
          <w:p w:rsidR="009B53FF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Дни</w:t>
            </w:r>
          </w:p>
        </w:tc>
      </w:tr>
      <w:tr w:rsidR="009B53FF" w:rsidTr="009B53FF">
        <w:tc>
          <w:tcPr>
            <w:tcW w:w="3560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Ясли/ГКП</w:t>
            </w:r>
          </w:p>
        </w:tc>
        <w:tc>
          <w:tcPr>
            <w:tcW w:w="3561" w:type="dxa"/>
          </w:tcPr>
          <w:p w:rsidR="009B53FF" w:rsidRDefault="00A254BD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97</w:t>
            </w:r>
          </w:p>
        </w:tc>
        <w:tc>
          <w:tcPr>
            <w:tcW w:w="3561" w:type="dxa"/>
          </w:tcPr>
          <w:p w:rsidR="009B53FF" w:rsidRDefault="00A254BD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826</w:t>
            </w:r>
          </w:p>
        </w:tc>
      </w:tr>
      <w:tr w:rsidR="009B53FF" w:rsidTr="009B53FF">
        <w:tc>
          <w:tcPr>
            <w:tcW w:w="3560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Сад</w:t>
            </w:r>
          </w:p>
        </w:tc>
        <w:tc>
          <w:tcPr>
            <w:tcW w:w="3561" w:type="dxa"/>
          </w:tcPr>
          <w:p w:rsidR="009B53FF" w:rsidRDefault="00A254BD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534</w:t>
            </w:r>
          </w:p>
        </w:tc>
        <w:tc>
          <w:tcPr>
            <w:tcW w:w="3561" w:type="dxa"/>
          </w:tcPr>
          <w:p w:rsidR="009B53FF" w:rsidRPr="00A254BD" w:rsidRDefault="00A254BD" w:rsidP="00356EF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2890</w:t>
            </w:r>
          </w:p>
        </w:tc>
      </w:tr>
      <w:tr w:rsidR="009B53FF" w:rsidTr="009B53FF">
        <w:tc>
          <w:tcPr>
            <w:tcW w:w="3560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Всего:</w:t>
            </w:r>
          </w:p>
        </w:tc>
        <w:tc>
          <w:tcPr>
            <w:tcW w:w="3561" w:type="dxa"/>
          </w:tcPr>
          <w:p w:rsidR="009B53FF" w:rsidRDefault="00A254BD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631</w:t>
            </w:r>
          </w:p>
        </w:tc>
        <w:tc>
          <w:tcPr>
            <w:tcW w:w="3561" w:type="dxa"/>
          </w:tcPr>
          <w:p w:rsidR="009B53FF" w:rsidRDefault="00A254BD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3716</w:t>
            </w:r>
          </w:p>
        </w:tc>
      </w:tr>
    </w:tbl>
    <w:p w:rsidR="004641BA" w:rsidRDefault="004641BA" w:rsidP="00356EF9">
      <w:pPr>
        <w:rPr>
          <w:rFonts w:ascii="Times New Roman" w:hAnsi="Times New Roman" w:cs="Times New Roman"/>
          <w:b/>
          <w:sz w:val="32"/>
          <w:szCs w:val="32"/>
        </w:rPr>
      </w:pPr>
    </w:p>
    <w:p w:rsidR="009B53FF" w:rsidRDefault="009B53FF" w:rsidP="00356EF9">
      <w:pPr>
        <w:rPr>
          <w:rFonts w:ascii="Times New Roman" w:hAnsi="Times New Roman" w:cs="Times New Roman"/>
          <w:b/>
          <w:sz w:val="32"/>
          <w:szCs w:val="32"/>
        </w:rPr>
      </w:pPr>
    </w:p>
    <w:p w:rsidR="009B53FF" w:rsidRDefault="009B53FF" w:rsidP="00356EF9">
      <w:pPr>
        <w:rPr>
          <w:rFonts w:ascii="Times New Roman" w:hAnsi="Times New Roman" w:cs="Times New Roman"/>
          <w:b/>
          <w:sz w:val="32"/>
          <w:szCs w:val="32"/>
        </w:rPr>
      </w:pPr>
    </w:p>
    <w:p w:rsidR="00116542" w:rsidRDefault="0008662C" w:rsidP="00B347E4">
      <w:pPr>
        <w:pStyle w:val="a9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  <w:sz w:val="36"/>
          <w:szCs w:val="36"/>
        </w:rPr>
      </w:pPr>
      <w:bookmarkStart w:id="11" w:name="_Toc13500169"/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Анализ и о</w:t>
      </w:r>
      <w:r w:rsidR="00B4081B">
        <w:rPr>
          <w:rFonts w:ascii="Times New Roman" w:hAnsi="Times New Roman" w:cs="Times New Roman"/>
          <w:b/>
          <w:i/>
          <w:sz w:val="36"/>
          <w:szCs w:val="36"/>
        </w:rPr>
        <w:t>тчет</w:t>
      </w:r>
      <w:r w:rsidR="00116542" w:rsidRPr="00BE1AA2">
        <w:rPr>
          <w:rFonts w:ascii="Times New Roman" w:hAnsi="Times New Roman" w:cs="Times New Roman"/>
          <w:b/>
          <w:i/>
          <w:sz w:val="36"/>
          <w:szCs w:val="36"/>
        </w:rPr>
        <w:t xml:space="preserve"> о </w:t>
      </w:r>
      <w:del w:id="12" w:author="User" w:date="2020-07-31T10:19:00Z">
        <w:r w:rsidR="00116542" w:rsidRPr="00BE1AA2" w:rsidDel="00A254BD">
          <w:rPr>
            <w:rFonts w:ascii="Times New Roman" w:hAnsi="Times New Roman" w:cs="Times New Roman"/>
            <w:b/>
            <w:i/>
            <w:sz w:val="36"/>
            <w:szCs w:val="36"/>
          </w:rPr>
          <w:delText xml:space="preserve"> </w:delText>
        </w:r>
      </w:del>
      <w:r w:rsidR="00116542" w:rsidRPr="00BE1AA2">
        <w:rPr>
          <w:rFonts w:ascii="Times New Roman" w:hAnsi="Times New Roman" w:cs="Times New Roman"/>
          <w:b/>
          <w:i/>
          <w:sz w:val="36"/>
          <w:szCs w:val="36"/>
        </w:rPr>
        <w:t>проведен</w:t>
      </w:r>
      <w:r w:rsidR="00A254BD">
        <w:rPr>
          <w:rFonts w:ascii="Times New Roman" w:hAnsi="Times New Roman" w:cs="Times New Roman"/>
          <w:b/>
          <w:i/>
          <w:sz w:val="36"/>
          <w:szCs w:val="36"/>
        </w:rPr>
        <w:t>ной логопедической работе в 2019-2020</w:t>
      </w:r>
      <w:r w:rsidR="00116542" w:rsidRPr="00BE1AA2">
        <w:rPr>
          <w:rFonts w:ascii="Times New Roman" w:hAnsi="Times New Roman" w:cs="Times New Roman"/>
          <w:b/>
          <w:i/>
          <w:sz w:val="36"/>
          <w:szCs w:val="36"/>
        </w:rPr>
        <w:t xml:space="preserve"> учебном году</w:t>
      </w:r>
      <w:bookmarkEnd w:id="11"/>
    </w:p>
    <w:p w:rsidR="0008662C" w:rsidRPr="009B53FF" w:rsidRDefault="00444182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97155</wp:posOffset>
            </wp:positionV>
            <wp:extent cx="2790190" cy="2800350"/>
            <wp:effectExtent l="19050" t="0" r="0" b="0"/>
            <wp:wrapTight wrapText="bothSides">
              <wp:wrapPolygon edited="0">
                <wp:start x="590" y="0"/>
                <wp:lineTo x="-147" y="1029"/>
                <wp:lineTo x="0" y="21159"/>
                <wp:lineTo x="442" y="21453"/>
                <wp:lineTo x="590" y="21453"/>
                <wp:lineTo x="20794" y="21453"/>
                <wp:lineTo x="20941" y="21453"/>
                <wp:lineTo x="21384" y="21159"/>
                <wp:lineTo x="21531" y="19984"/>
                <wp:lineTo x="21531" y="1029"/>
                <wp:lineTo x="21236" y="147"/>
                <wp:lineTo x="20794" y="0"/>
                <wp:lineTo x="590" y="0"/>
              </wp:wrapPolygon>
            </wp:wrapTight>
            <wp:docPr id="31" name="Рисунок 30" descr="IMG_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53FF">
        <w:rPr>
          <w:rFonts w:ascii="Times New Roman" w:hAnsi="Times New Roman" w:cs="Times New Roman"/>
          <w:sz w:val="28"/>
          <w:szCs w:val="28"/>
        </w:rPr>
        <w:tab/>
      </w:r>
      <w:r w:rsidR="0008662C" w:rsidRPr="009B53FF">
        <w:rPr>
          <w:rFonts w:ascii="Times New Roman" w:hAnsi="Times New Roman" w:cs="Times New Roman"/>
          <w:sz w:val="28"/>
          <w:szCs w:val="28"/>
        </w:rPr>
        <w:t>В ДОУ осуществляется координация деятельности всех служб по сопровождению воспитанников, имеющих отклонения в развитии. В целях максимального содействия полноценному речевому и психическому развитию каждого ребенка созданы адекватные условия для ранней профилактической и коррекционной логопедической работы. Разработаны и проведены ряд мероприятий для педагогов и родителей, направленных на психолого- педагогическое просвещение ( индивидуальные консультации, родительские собрания, семинары- практикумы). Работа проводилась на основании базовых программ: «Программа воспитания и обучения детей с фонетико-фонематическим недоразвитием речи» Филичева Т.Б.</w:t>
      </w:r>
      <w:r w:rsidR="002D6109" w:rsidRPr="009B53FF">
        <w:rPr>
          <w:rFonts w:ascii="Times New Roman" w:hAnsi="Times New Roman" w:cs="Times New Roman"/>
          <w:sz w:val="28"/>
          <w:szCs w:val="28"/>
        </w:rPr>
        <w:t>, Чиркина Г.В., Туманова Т.В., Агутина А.В.; «Программа обучения и воспитания детей с ФФНР в подготовительной группе» Каше Г.А.; «Программа коррекционно- развивающей работы в логопедической группе детского сада для детей с ОНР» Нищева Н.В. Логопедическую помощь получил 41 ребёнок.</w:t>
      </w:r>
    </w:p>
    <w:p w:rsidR="00BE1AA2" w:rsidRPr="006F3233" w:rsidRDefault="00BE1AA2" w:rsidP="003419B5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233">
        <w:rPr>
          <w:rFonts w:ascii="Times New Roman" w:hAnsi="Times New Roman" w:cs="Times New Roman"/>
          <w:sz w:val="28"/>
          <w:szCs w:val="28"/>
        </w:rPr>
        <w:t>Количество учителей-логопедов</w:t>
      </w:r>
      <w:del w:id="13" w:author="User" w:date="2020-07-31T10:15:00Z">
        <w:r w:rsidRPr="006F3233" w:rsidDel="00A254BD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6F3233">
        <w:rPr>
          <w:rFonts w:ascii="Times New Roman" w:hAnsi="Times New Roman" w:cs="Times New Roman"/>
          <w:sz w:val="28"/>
          <w:szCs w:val="28"/>
        </w:rPr>
        <w:t xml:space="preserve"> в МБДОУ (физ.лица)_____3______ чел. </w:t>
      </w:r>
    </w:p>
    <w:p w:rsidR="00BE1AA2" w:rsidRPr="006F3233" w:rsidRDefault="00BE1AA2" w:rsidP="003419B5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233">
        <w:rPr>
          <w:rFonts w:ascii="Times New Roman" w:hAnsi="Times New Roman" w:cs="Times New Roman"/>
          <w:sz w:val="28"/>
          <w:szCs w:val="28"/>
        </w:rPr>
        <w:t>Количество логопедических групп (по помещениям) _____3_____</w:t>
      </w:r>
    </w:p>
    <w:p w:rsidR="00BE1AA2" w:rsidRPr="006F3233" w:rsidRDefault="00BE1AA2" w:rsidP="003419B5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233">
        <w:rPr>
          <w:rFonts w:ascii="Times New Roman" w:hAnsi="Times New Roman" w:cs="Times New Roman"/>
          <w:sz w:val="28"/>
          <w:szCs w:val="28"/>
        </w:rPr>
        <w:t>Количество   де</w:t>
      </w:r>
      <w:r w:rsidR="00A254BD">
        <w:rPr>
          <w:rFonts w:ascii="Times New Roman" w:hAnsi="Times New Roman" w:cs="Times New Roman"/>
          <w:sz w:val="28"/>
          <w:szCs w:val="28"/>
        </w:rPr>
        <w:t xml:space="preserve">тей, охваченных логопедической </w:t>
      </w:r>
      <w:r w:rsidRPr="006F3233">
        <w:rPr>
          <w:rFonts w:ascii="Times New Roman" w:hAnsi="Times New Roman" w:cs="Times New Roman"/>
          <w:sz w:val="28"/>
          <w:szCs w:val="28"/>
        </w:rPr>
        <w:t xml:space="preserve">помощью </w:t>
      </w:r>
      <w:del w:id="14" w:author="User" w:date="2020-07-31T10:15:00Z">
        <w:r w:rsidRPr="006F3233" w:rsidDel="00A254BD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6F3233">
        <w:rPr>
          <w:rFonts w:ascii="Times New Roman" w:hAnsi="Times New Roman" w:cs="Times New Roman"/>
          <w:sz w:val="28"/>
          <w:szCs w:val="28"/>
        </w:rPr>
        <w:t>в МБДОУ   ___4</w:t>
      </w:r>
      <w:ins w:id="15" w:author="User" w:date="2020-07-31T10:22:00Z">
        <w:r w:rsidR="00C068FF">
          <w:rPr>
            <w:rFonts w:ascii="Times New Roman" w:hAnsi="Times New Roman" w:cs="Times New Roman"/>
            <w:sz w:val="28"/>
            <w:szCs w:val="28"/>
            <w:lang w:val="en-US"/>
          </w:rPr>
          <w:t>3</w:t>
        </w:r>
      </w:ins>
      <w:del w:id="16" w:author="User" w:date="2020-07-31T10:22:00Z">
        <w:r w:rsidRPr="006F3233" w:rsidDel="00C068FF">
          <w:rPr>
            <w:rFonts w:ascii="Times New Roman" w:hAnsi="Times New Roman" w:cs="Times New Roman"/>
            <w:sz w:val="28"/>
            <w:szCs w:val="28"/>
          </w:rPr>
          <w:delText>1</w:delText>
        </w:r>
      </w:del>
      <w:r w:rsidRPr="006F3233">
        <w:rPr>
          <w:rFonts w:ascii="Times New Roman" w:hAnsi="Times New Roman" w:cs="Times New Roman"/>
          <w:sz w:val="28"/>
          <w:szCs w:val="28"/>
        </w:rPr>
        <w:t>_____чел</w:t>
      </w:r>
    </w:p>
    <w:p w:rsidR="00BE1AA2" w:rsidRPr="006F3233" w:rsidRDefault="00BE1AA2" w:rsidP="003419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233">
        <w:rPr>
          <w:rFonts w:ascii="Times New Roman" w:hAnsi="Times New Roman" w:cs="Times New Roman"/>
          <w:sz w:val="28"/>
          <w:szCs w:val="28"/>
        </w:rPr>
        <w:t>ФНР _____0______ чел.</w:t>
      </w:r>
    </w:p>
    <w:p w:rsidR="00BE1AA2" w:rsidRPr="006F3233" w:rsidRDefault="00BE1AA2" w:rsidP="003419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233">
        <w:rPr>
          <w:rFonts w:ascii="Times New Roman" w:hAnsi="Times New Roman" w:cs="Times New Roman"/>
          <w:sz w:val="28"/>
          <w:szCs w:val="28"/>
        </w:rPr>
        <w:t>ФФНР  _____</w:t>
      </w:r>
      <w:ins w:id="17" w:author="User" w:date="2020-07-31T10:20:00Z">
        <w:r w:rsidR="00A254BD">
          <w:rPr>
            <w:rFonts w:ascii="Times New Roman" w:hAnsi="Times New Roman" w:cs="Times New Roman"/>
            <w:sz w:val="28"/>
            <w:szCs w:val="28"/>
            <w:lang w:val="en-US"/>
          </w:rPr>
          <w:t>8</w:t>
        </w:r>
      </w:ins>
      <w:del w:id="18" w:author="User" w:date="2020-07-31T10:20:00Z">
        <w:r w:rsidRPr="006F3233" w:rsidDel="00A254BD">
          <w:rPr>
            <w:rFonts w:ascii="Times New Roman" w:hAnsi="Times New Roman" w:cs="Times New Roman"/>
            <w:sz w:val="28"/>
            <w:szCs w:val="28"/>
          </w:rPr>
          <w:delText>14</w:delText>
        </w:r>
      </w:del>
      <w:r w:rsidR="00F703B4">
        <w:rPr>
          <w:rFonts w:ascii="Times New Roman" w:hAnsi="Times New Roman" w:cs="Times New Roman"/>
          <w:sz w:val="28"/>
          <w:szCs w:val="28"/>
        </w:rPr>
        <w:t>__</w:t>
      </w:r>
      <w:r w:rsidRPr="006F3233">
        <w:rPr>
          <w:rFonts w:ascii="Times New Roman" w:hAnsi="Times New Roman" w:cs="Times New Roman"/>
          <w:sz w:val="28"/>
          <w:szCs w:val="28"/>
        </w:rPr>
        <w:t>_чел.</w:t>
      </w:r>
    </w:p>
    <w:p w:rsidR="00BE1AA2" w:rsidRPr="006F3233" w:rsidRDefault="00BE1AA2" w:rsidP="003419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233">
        <w:rPr>
          <w:rFonts w:ascii="Times New Roman" w:hAnsi="Times New Roman" w:cs="Times New Roman"/>
          <w:sz w:val="28"/>
          <w:szCs w:val="28"/>
        </w:rPr>
        <w:t>ОНР 4 ____1</w:t>
      </w:r>
      <w:ins w:id="19" w:author="User" w:date="2020-07-31T10:21:00Z">
        <w:r w:rsidR="00A254BD">
          <w:rPr>
            <w:rFonts w:ascii="Times New Roman" w:hAnsi="Times New Roman" w:cs="Times New Roman"/>
            <w:sz w:val="28"/>
            <w:szCs w:val="28"/>
            <w:lang w:val="en-US"/>
          </w:rPr>
          <w:t>6</w:t>
        </w:r>
      </w:ins>
      <w:del w:id="20" w:author="User" w:date="2020-07-31T10:21:00Z">
        <w:r w:rsidRPr="006F3233" w:rsidDel="00A254BD">
          <w:rPr>
            <w:rFonts w:ascii="Times New Roman" w:hAnsi="Times New Roman" w:cs="Times New Roman"/>
            <w:sz w:val="28"/>
            <w:szCs w:val="28"/>
          </w:rPr>
          <w:delText>4</w:delText>
        </w:r>
      </w:del>
      <w:r w:rsidRPr="006F3233">
        <w:rPr>
          <w:rFonts w:ascii="Times New Roman" w:hAnsi="Times New Roman" w:cs="Times New Roman"/>
          <w:sz w:val="28"/>
          <w:szCs w:val="28"/>
        </w:rPr>
        <w:t>____чел.</w:t>
      </w:r>
    </w:p>
    <w:p w:rsidR="00BE1AA2" w:rsidRPr="00F703B4" w:rsidRDefault="00BE1AA2" w:rsidP="003419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03B4">
        <w:rPr>
          <w:rFonts w:ascii="Times New Roman" w:hAnsi="Times New Roman" w:cs="Times New Roman"/>
          <w:sz w:val="28"/>
          <w:szCs w:val="28"/>
        </w:rPr>
        <w:t>ОНР 3-4 __</w:t>
      </w:r>
      <w:ins w:id="21" w:author="User" w:date="2020-07-31T10:21:00Z">
        <w:r w:rsidR="00A254BD">
          <w:rPr>
            <w:rFonts w:ascii="Times New Roman" w:hAnsi="Times New Roman" w:cs="Times New Roman"/>
            <w:sz w:val="28"/>
            <w:szCs w:val="28"/>
            <w:lang w:val="en-US"/>
          </w:rPr>
          <w:t>4</w:t>
        </w:r>
      </w:ins>
      <w:del w:id="22" w:author="User" w:date="2020-07-31T10:21:00Z">
        <w:r w:rsidRPr="00F703B4" w:rsidDel="00A254BD">
          <w:rPr>
            <w:rFonts w:ascii="Times New Roman" w:hAnsi="Times New Roman" w:cs="Times New Roman"/>
            <w:sz w:val="28"/>
            <w:szCs w:val="28"/>
          </w:rPr>
          <w:delText>3</w:delText>
        </w:r>
      </w:del>
      <w:r w:rsidRPr="00F703B4">
        <w:rPr>
          <w:rFonts w:ascii="Times New Roman" w:hAnsi="Times New Roman" w:cs="Times New Roman"/>
          <w:sz w:val="28"/>
          <w:szCs w:val="28"/>
        </w:rPr>
        <w:t>____ чел.</w:t>
      </w:r>
    </w:p>
    <w:p w:rsidR="00BE1AA2" w:rsidRPr="00F703B4" w:rsidRDefault="00BE1AA2" w:rsidP="003419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03B4">
        <w:rPr>
          <w:rFonts w:ascii="Times New Roman" w:hAnsi="Times New Roman" w:cs="Times New Roman"/>
          <w:sz w:val="28"/>
          <w:szCs w:val="28"/>
        </w:rPr>
        <w:t>ОНР-3 ____</w:t>
      </w:r>
      <w:ins w:id="23" w:author="User" w:date="2020-07-31T10:21:00Z">
        <w:r w:rsidR="00C068FF">
          <w:rPr>
            <w:rFonts w:ascii="Times New Roman" w:hAnsi="Times New Roman" w:cs="Times New Roman"/>
            <w:sz w:val="28"/>
            <w:szCs w:val="28"/>
            <w:lang w:val="en-US"/>
          </w:rPr>
          <w:t>11</w:t>
        </w:r>
      </w:ins>
      <w:del w:id="24" w:author="User" w:date="2020-07-31T10:21:00Z">
        <w:r w:rsidRPr="00F703B4" w:rsidDel="00C068FF">
          <w:rPr>
            <w:rFonts w:ascii="Times New Roman" w:hAnsi="Times New Roman" w:cs="Times New Roman"/>
            <w:sz w:val="28"/>
            <w:szCs w:val="28"/>
          </w:rPr>
          <w:delText>7</w:delText>
        </w:r>
      </w:del>
      <w:r w:rsidRPr="00F703B4">
        <w:rPr>
          <w:rFonts w:ascii="Times New Roman" w:hAnsi="Times New Roman" w:cs="Times New Roman"/>
          <w:sz w:val="28"/>
          <w:szCs w:val="28"/>
        </w:rPr>
        <w:t>____чел.</w:t>
      </w:r>
    </w:p>
    <w:p w:rsidR="00BE1AA2" w:rsidRPr="006F3233" w:rsidRDefault="00BE1AA2" w:rsidP="003419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233">
        <w:rPr>
          <w:rFonts w:ascii="Times New Roman" w:hAnsi="Times New Roman" w:cs="Times New Roman"/>
          <w:sz w:val="28"/>
          <w:szCs w:val="28"/>
        </w:rPr>
        <w:t>ОНР 2-3 ___</w:t>
      </w:r>
      <w:ins w:id="25" w:author="User" w:date="2020-07-31T10:21:00Z">
        <w:r w:rsidR="00C068FF">
          <w:rPr>
            <w:rFonts w:ascii="Times New Roman" w:hAnsi="Times New Roman" w:cs="Times New Roman"/>
            <w:sz w:val="28"/>
            <w:szCs w:val="28"/>
            <w:lang w:val="en-US"/>
          </w:rPr>
          <w:t>0</w:t>
        </w:r>
      </w:ins>
      <w:del w:id="26" w:author="User" w:date="2020-07-31T10:21:00Z">
        <w:r w:rsidRPr="006F3233" w:rsidDel="00C068FF">
          <w:rPr>
            <w:rFonts w:ascii="Times New Roman" w:hAnsi="Times New Roman" w:cs="Times New Roman"/>
            <w:sz w:val="28"/>
            <w:szCs w:val="28"/>
          </w:rPr>
          <w:delText>2</w:delText>
        </w:r>
      </w:del>
      <w:r w:rsidRPr="006F3233">
        <w:rPr>
          <w:rFonts w:ascii="Times New Roman" w:hAnsi="Times New Roman" w:cs="Times New Roman"/>
          <w:sz w:val="28"/>
          <w:szCs w:val="28"/>
        </w:rPr>
        <w:t>___ чел.</w:t>
      </w:r>
    </w:p>
    <w:p w:rsidR="00BE1AA2" w:rsidRPr="006F3233" w:rsidRDefault="00BE1AA2" w:rsidP="003419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233">
        <w:rPr>
          <w:rFonts w:ascii="Times New Roman" w:hAnsi="Times New Roman" w:cs="Times New Roman"/>
          <w:sz w:val="28"/>
          <w:szCs w:val="28"/>
        </w:rPr>
        <w:t xml:space="preserve">ОНР 2 </w:t>
      </w:r>
      <w:del w:id="27" w:author="User" w:date="2020-07-31T10:30:00Z">
        <w:r w:rsidRPr="006F3233" w:rsidDel="00C068F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6F3233">
        <w:rPr>
          <w:rFonts w:ascii="Times New Roman" w:hAnsi="Times New Roman" w:cs="Times New Roman"/>
          <w:sz w:val="28"/>
          <w:szCs w:val="28"/>
        </w:rPr>
        <w:t>___</w:t>
      </w:r>
      <w:ins w:id="28" w:author="User" w:date="2020-07-31T10:22:00Z">
        <w:r w:rsidR="00C068FF">
          <w:rPr>
            <w:rFonts w:ascii="Times New Roman" w:hAnsi="Times New Roman" w:cs="Times New Roman"/>
            <w:sz w:val="28"/>
            <w:szCs w:val="28"/>
            <w:lang w:val="en-US"/>
          </w:rPr>
          <w:t>2</w:t>
        </w:r>
      </w:ins>
      <w:del w:id="29" w:author="User" w:date="2020-07-31T10:21:00Z">
        <w:r w:rsidRPr="006F3233" w:rsidDel="00C068FF">
          <w:rPr>
            <w:rFonts w:ascii="Times New Roman" w:hAnsi="Times New Roman" w:cs="Times New Roman"/>
            <w:sz w:val="28"/>
            <w:szCs w:val="28"/>
          </w:rPr>
          <w:delText>1</w:delText>
        </w:r>
      </w:del>
      <w:r w:rsidRPr="006F3233">
        <w:rPr>
          <w:rFonts w:ascii="Times New Roman" w:hAnsi="Times New Roman" w:cs="Times New Roman"/>
          <w:sz w:val="28"/>
          <w:szCs w:val="28"/>
        </w:rPr>
        <w:t>___ чел.</w:t>
      </w:r>
    </w:p>
    <w:p w:rsidR="00BE1AA2" w:rsidRPr="00BE1AA2" w:rsidRDefault="00BE1AA2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1AA2">
        <w:rPr>
          <w:rFonts w:ascii="Times New Roman" w:hAnsi="Times New Roman" w:cs="Times New Roman"/>
          <w:sz w:val="28"/>
          <w:szCs w:val="28"/>
        </w:rPr>
        <w:t>Количество детей, выпущенных по решению ПМПК в 20</w:t>
      </w:r>
      <w:ins w:id="30" w:author="User" w:date="2020-07-31T10:22:00Z">
        <w:r w:rsidR="00C068FF" w:rsidRPr="00C068FF">
          <w:rPr>
            <w:rFonts w:ascii="Times New Roman" w:hAnsi="Times New Roman" w:cs="Times New Roman"/>
            <w:sz w:val="28"/>
            <w:szCs w:val="28"/>
            <w:rPrChange w:id="31" w:author="User" w:date="2020-07-31T10:22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20</w:t>
        </w:r>
      </w:ins>
      <w:del w:id="32" w:author="User" w:date="2020-07-31T10:22:00Z">
        <w:r w:rsidRPr="00BE1AA2" w:rsidDel="00C068FF">
          <w:rPr>
            <w:rFonts w:ascii="Times New Roman" w:hAnsi="Times New Roman" w:cs="Times New Roman"/>
            <w:sz w:val="28"/>
            <w:szCs w:val="28"/>
          </w:rPr>
          <w:delText>19</w:delText>
        </w:r>
      </w:del>
      <w:r w:rsidRPr="00BE1AA2">
        <w:rPr>
          <w:rFonts w:ascii="Times New Roman" w:hAnsi="Times New Roman" w:cs="Times New Roman"/>
          <w:sz w:val="28"/>
          <w:szCs w:val="28"/>
        </w:rPr>
        <w:t xml:space="preserve"> году, </w:t>
      </w:r>
      <w:del w:id="33" w:author="User" w:date="2020-07-31T10:30:00Z">
        <w:r w:rsidRPr="00BE1AA2" w:rsidDel="00C068F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BE1AA2">
        <w:rPr>
          <w:rFonts w:ascii="Times New Roman" w:hAnsi="Times New Roman" w:cs="Times New Roman"/>
          <w:sz w:val="28"/>
          <w:szCs w:val="28"/>
        </w:rPr>
        <w:t>с заключением  «речь норма»</w:t>
      </w:r>
      <w:r w:rsidR="007739C6">
        <w:rPr>
          <w:rFonts w:ascii="Times New Roman" w:hAnsi="Times New Roman" w:cs="Times New Roman"/>
          <w:sz w:val="28"/>
          <w:szCs w:val="28"/>
        </w:rPr>
        <w:t>:</w:t>
      </w:r>
      <w:r w:rsidRPr="00BE1AA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1AA2" w:rsidRPr="006F3233" w:rsidRDefault="00BE1AA2" w:rsidP="003419B5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233">
        <w:rPr>
          <w:rFonts w:ascii="Times New Roman" w:hAnsi="Times New Roman" w:cs="Times New Roman"/>
          <w:sz w:val="28"/>
          <w:szCs w:val="28"/>
        </w:rPr>
        <w:t>из старшей логопедической группы_____1_____ чел.</w:t>
      </w:r>
    </w:p>
    <w:p w:rsidR="00BE1AA2" w:rsidRPr="006F3233" w:rsidRDefault="00BE1AA2" w:rsidP="003419B5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233">
        <w:rPr>
          <w:rFonts w:ascii="Times New Roman" w:hAnsi="Times New Roman" w:cs="Times New Roman"/>
          <w:sz w:val="28"/>
          <w:szCs w:val="28"/>
        </w:rPr>
        <w:t>из подготовительной логопедической группы ______1</w:t>
      </w:r>
      <w:ins w:id="34" w:author="User" w:date="2020-07-31T10:23:00Z">
        <w:r w:rsidR="00C068FF" w:rsidRPr="00C068FF">
          <w:rPr>
            <w:rFonts w:ascii="Times New Roman" w:hAnsi="Times New Roman" w:cs="Times New Roman"/>
            <w:sz w:val="28"/>
            <w:szCs w:val="28"/>
            <w:rPrChange w:id="35" w:author="User" w:date="2020-07-31T10:23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3</w:t>
        </w:r>
      </w:ins>
      <w:del w:id="36" w:author="User" w:date="2020-07-31T10:23:00Z">
        <w:r w:rsidRPr="006F3233" w:rsidDel="00C068FF">
          <w:rPr>
            <w:rFonts w:ascii="Times New Roman" w:hAnsi="Times New Roman" w:cs="Times New Roman"/>
            <w:sz w:val="28"/>
            <w:szCs w:val="28"/>
          </w:rPr>
          <w:delText>1</w:delText>
        </w:r>
      </w:del>
      <w:r w:rsidRPr="006F3233">
        <w:rPr>
          <w:rFonts w:ascii="Times New Roman" w:hAnsi="Times New Roman" w:cs="Times New Roman"/>
          <w:sz w:val="28"/>
          <w:szCs w:val="28"/>
        </w:rPr>
        <w:t>______чел.</w:t>
      </w:r>
    </w:p>
    <w:p w:rsidR="00BE1AA2" w:rsidRPr="00BE1AA2" w:rsidRDefault="00BE1AA2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1AA2">
        <w:rPr>
          <w:rFonts w:ascii="Times New Roman" w:hAnsi="Times New Roman" w:cs="Times New Roman"/>
          <w:sz w:val="28"/>
          <w:szCs w:val="28"/>
        </w:rPr>
        <w:t xml:space="preserve">     </w:t>
      </w:r>
      <w:r w:rsidRPr="007739C6">
        <w:rPr>
          <w:rFonts w:ascii="Times New Roman" w:hAnsi="Times New Roman" w:cs="Times New Roman"/>
          <w:b/>
          <w:sz w:val="28"/>
          <w:szCs w:val="28"/>
        </w:rPr>
        <w:t>Всего:</w:t>
      </w:r>
      <w:r w:rsidRPr="00BE1AA2">
        <w:rPr>
          <w:rFonts w:ascii="Times New Roman" w:hAnsi="Times New Roman" w:cs="Times New Roman"/>
          <w:sz w:val="28"/>
          <w:szCs w:val="28"/>
        </w:rPr>
        <w:t xml:space="preserve"> _______1</w:t>
      </w:r>
      <w:ins w:id="37" w:author="User" w:date="2020-07-31T10:23:00Z">
        <w:r w:rsidR="00C068FF" w:rsidRPr="00C068FF">
          <w:rPr>
            <w:rFonts w:ascii="Times New Roman" w:hAnsi="Times New Roman" w:cs="Times New Roman"/>
            <w:sz w:val="28"/>
            <w:szCs w:val="28"/>
            <w:rPrChange w:id="38" w:author="User" w:date="2020-07-31T10:23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4</w:t>
        </w:r>
      </w:ins>
      <w:del w:id="39" w:author="User" w:date="2020-07-31T10:23:00Z">
        <w:r w:rsidRPr="00BE1AA2" w:rsidDel="00C068FF">
          <w:rPr>
            <w:rFonts w:ascii="Times New Roman" w:hAnsi="Times New Roman" w:cs="Times New Roman"/>
            <w:sz w:val="28"/>
            <w:szCs w:val="28"/>
          </w:rPr>
          <w:delText>2</w:delText>
        </w:r>
      </w:del>
      <w:r w:rsidRPr="00BE1AA2">
        <w:rPr>
          <w:rFonts w:ascii="Times New Roman" w:hAnsi="Times New Roman" w:cs="Times New Roman"/>
          <w:sz w:val="28"/>
          <w:szCs w:val="28"/>
        </w:rPr>
        <w:t>_______чел.</w:t>
      </w:r>
    </w:p>
    <w:p w:rsidR="00BE1AA2" w:rsidRDefault="007739C6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BE1AA2" w:rsidRPr="00BE1AA2">
        <w:rPr>
          <w:rFonts w:ascii="Times New Roman" w:hAnsi="Times New Roman" w:cs="Times New Roman"/>
          <w:sz w:val="28"/>
          <w:szCs w:val="28"/>
        </w:rPr>
        <w:t xml:space="preserve">етей, неохваченных </w:t>
      </w:r>
      <w:del w:id="40" w:author="User" w:date="2020-07-31T10:23:00Z">
        <w:r w:rsidR="00BE1AA2" w:rsidRPr="00BE1AA2" w:rsidDel="00C068F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="00BE1AA2" w:rsidRPr="00BE1AA2">
        <w:rPr>
          <w:rFonts w:ascii="Times New Roman" w:hAnsi="Times New Roman" w:cs="Times New Roman"/>
          <w:sz w:val="28"/>
          <w:szCs w:val="28"/>
        </w:rPr>
        <w:t xml:space="preserve">и нуждающихся </w:t>
      </w:r>
      <w:del w:id="41" w:author="User" w:date="2020-07-31T10:24:00Z">
        <w:r w:rsidR="00BE1AA2" w:rsidRPr="00BE1AA2" w:rsidDel="00C068F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="00BE1AA2" w:rsidRPr="00BE1AA2">
        <w:rPr>
          <w:rFonts w:ascii="Times New Roman" w:hAnsi="Times New Roman" w:cs="Times New Roman"/>
          <w:sz w:val="28"/>
          <w:szCs w:val="28"/>
        </w:rPr>
        <w:t xml:space="preserve">в логопедической помощи </w:t>
      </w:r>
      <w:del w:id="42" w:author="User" w:date="2020-07-31T10:24:00Z">
        <w:r w:rsidR="00BE1AA2" w:rsidRPr="00BE1AA2" w:rsidDel="00C068F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="00BE1AA2" w:rsidRPr="00BE1AA2">
        <w:rPr>
          <w:rFonts w:ascii="Times New Roman" w:hAnsi="Times New Roman" w:cs="Times New Roman"/>
          <w:sz w:val="28"/>
          <w:szCs w:val="28"/>
        </w:rPr>
        <w:t>в МБДОУ ___</w:t>
      </w:r>
      <w:ins w:id="43" w:author="User" w:date="2020-07-31T10:23:00Z">
        <w:r w:rsidR="00C068FF" w:rsidRPr="00C068FF">
          <w:rPr>
            <w:rFonts w:ascii="Times New Roman" w:hAnsi="Times New Roman" w:cs="Times New Roman"/>
            <w:sz w:val="28"/>
            <w:szCs w:val="28"/>
            <w:rPrChange w:id="44" w:author="User" w:date="2020-07-31T10:23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31</w:t>
        </w:r>
      </w:ins>
      <w:del w:id="45" w:author="User" w:date="2020-07-31T10:23:00Z">
        <w:r w:rsidR="00BE1AA2" w:rsidRPr="00BE1AA2" w:rsidDel="00C068FF">
          <w:rPr>
            <w:rFonts w:ascii="Times New Roman" w:hAnsi="Times New Roman" w:cs="Times New Roman"/>
            <w:sz w:val="28"/>
            <w:szCs w:val="28"/>
          </w:rPr>
          <w:delText>22</w:delText>
        </w:r>
      </w:del>
      <w:r w:rsidR="00BE1AA2" w:rsidRPr="00BE1AA2">
        <w:rPr>
          <w:rFonts w:ascii="Times New Roman" w:hAnsi="Times New Roman" w:cs="Times New Roman"/>
          <w:sz w:val="28"/>
          <w:szCs w:val="28"/>
        </w:rPr>
        <w:t>_____чел, из них в возрасте:</w:t>
      </w:r>
    </w:p>
    <w:p w:rsidR="00444182" w:rsidRPr="00BE1AA2" w:rsidRDefault="00444182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1AA2" w:rsidRPr="00BE1AA2" w:rsidRDefault="00BE1AA2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1AA2">
        <w:rPr>
          <w:rFonts w:ascii="Times New Roman" w:hAnsi="Times New Roman" w:cs="Times New Roman"/>
          <w:sz w:val="28"/>
          <w:szCs w:val="28"/>
        </w:rPr>
        <w:t>-  4-5 лет ______</w:t>
      </w:r>
      <w:ins w:id="46" w:author="User" w:date="2020-07-31T10:23:00Z">
        <w:r w:rsidR="00C068FF">
          <w:rPr>
            <w:rFonts w:ascii="Times New Roman" w:hAnsi="Times New Roman" w:cs="Times New Roman"/>
            <w:sz w:val="28"/>
            <w:szCs w:val="28"/>
            <w:lang w:val="en-US"/>
          </w:rPr>
          <w:t>25</w:t>
        </w:r>
      </w:ins>
      <w:del w:id="47" w:author="User" w:date="2020-07-31T10:23:00Z">
        <w:r w:rsidRPr="00BE1AA2" w:rsidDel="00C068FF">
          <w:rPr>
            <w:rFonts w:ascii="Times New Roman" w:hAnsi="Times New Roman" w:cs="Times New Roman"/>
            <w:sz w:val="28"/>
            <w:szCs w:val="28"/>
          </w:rPr>
          <w:delText>10</w:delText>
        </w:r>
      </w:del>
      <w:r w:rsidRPr="00BE1AA2">
        <w:rPr>
          <w:rFonts w:ascii="Times New Roman" w:hAnsi="Times New Roman" w:cs="Times New Roman"/>
          <w:sz w:val="28"/>
          <w:szCs w:val="28"/>
        </w:rPr>
        <w:t xml:space="preserve">_____чел. </w:t>
      </w:r>
    </w:p>
    <w:p w:rsidR="00BE1AA2" w:rsidRPr="00BE1AA2" w:rsidRDefault="00BE1AA2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1AA2">
        <w:rPr>
          <w:rFonts w:ascii="Times New Roman" w:hAnsi="Times New Roman" w:cs="Times New Roman"/>
          <w:sz w:val="28"/>
          <w:szCs w:val="28"/>
        </w:rPr>
        <w:t>-  5 до 6 лет ____</w:t>
      </w:r>
      <w:ins w:id="48" w:author="User" w:date="2020-07-31T10:24:00Z">
        <w:r w:rsidR="00C068FF" w:rsidRPr="00C068FF">
          <w:rPr>
            <w:rFonts w:ascii="Times New Roman" w:hAnsi="Times New Roman" w:cs="Times New Roman"/>
            <w:sz w:val="28"/>
            <w:szCs w:val="28"/>
            <w:rPrChange w:id="49" w:author="User" w:date="2020-07-31T10:24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6</w:t>
        </w:r>
      </w:ins>
      <w:del w:id="50" w:author="User" w:date="2020-07-31T10:24:00Z">
        <w:r w:rsidRPr="00BE1AA2" w:rsidDel="00C068FF">
          <w:rPr>
            <w:rFonts w:ascii="Times New Roman" w:hAnsi="Times New Roman" w:cs="Times New Roman"/>
            <w:sz w:val="28"/>
            <w:szCs w:val="28"/>
          </w:rPr>
          <w:delText>7</w:delText>
        </w:r>
      </w:del>
      <w:r w:rsidRPr="00BE1AA2">
        <w:rPr>
          <w:rFonts w:ascii="Times New Roman" w:hAnsi="Times New Roman" w:cs="Times New Roman"/>
          <w:sz w:val="28"/>
          <w:szCs w:val="28"/>
        </w:rPr>
        <w:t>_____чел.(нарушено менее 3 звуков)</w:t>
      </w:r>
    </w:p>
    <w:p w:rsidR="00BE1AA2" w:rsidRPr="00BE1AA2" w:rsidRDefault="00BE1AA2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1AA2">
        <w:rPr>
          <w:rFonts w:ascii="Times New Roman" w:hAnsi="Times New Roman" w:cs="Times New Roman"/>
          <w:sz w:val="28"/>
          <w:szCs w:val="28"/>
        </w:rPr>
        <w:t>-  6-7 лет ______</w:t>
      </w:r>
      <w:ins w:id="51" w:author="User" w:date="2020-07-31T10:24:00Z">
        <w:r w:rsidR="00C068FF" w:rsidRPr="00C068FF">
          <w:rPr>
            <w:rFonts w:ascii="Times New Roman" w:hAnsi="Times New Roman" w:cs="Times New Roman"/>
            <w:sz w:val="28"/>
            <w:szCs w:val="28"/>
            <w:rPrChange w:id="52" w:author="User" w:date="2020-07-31T10:24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0</w:t>
        </w:r>
      </w:ins>
      <w:del w:id="53" w:author="User" w:date="2020-07-31T10:24:00Z">
        <w:r w:rsidRPr="00BE1AA2" w:rsidDel="00C068FF">
          <w:rPr>
            <w:rFonts w:ascii="Times New Roman" w:hAnsi="Times New Roman" w:cs="Times New Roman"/>
            <w:sz w:val="28"/>
            <w:szCs w:val="28"/>
          </w:rPr>
          <w:delText>5</w:delText>
        </w:r>
      </w:del>
      <w:r w:rsidRPr="00BE1AA2">
        <w:rPr>
          <w:rFonts w:ascii="Times New Roman" w:hAnsi="Times New Roman" w:cs="Times New Roman"/>
          <w:sz w:val="28"/>
          <w:szCs w:val="28"/>
        </w:rPr>
        <w:t>_____чел.(нарушено менее 3 звуков)</w:t>
      </w:r>
    </w:p>
    <w:p w:rsidR="00BE1AA2" w:rsidRPr="00FE20F7" w:rsidRDefault="00BE1AA2" w:rsidP="003419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0F7">
        <w:rPr>
          <w:rFonts w:ascii="Times New Roman" w:hAnsi="Times New Roman" w:cs="Times New Roman"/>
          <w:sz w:val="28"/>
          <w:szCs w:val="28"/>
        </w:rPr>
        <w:t>Работа по профилактике и коррекции развития речи в соответствии с годовым планом МДОУ и годовыми планами учителей-логопедов, педагогов-психологов:</w:t>
      </w:r>
    </w:p>
    <w:p w:rsidR="00BE1AA2" w:rsidRPr="00FE20F7" w:rsidRDefault="00BE1AA2" w:rsidP="003419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0F7">
        <w:rPr>
          <w:rFonts w:ascii="Times New Roman" w:hAnsi="Times New Roman" w:cs="Times New Roman"/>
          <w:sz w:val="28"/>
          <w:szCs w:val="28"/>
        </w:rPr>
        <w:t>Количество проведенных групповых семинаров, консультаций для педагогов МБДОУ_____9_____</w:t>
      </w:r>
    </w:p>
    <w:p w:rsidR="00BE1AA2" w:rsidRPr="00FE20F7" w:rsidRDefault="00BE1AA2" w:rsidP="003419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0F7">
        <w:rPr>
          <w:rFonts w:ascii="Times New Roman" w:hAnsi="Times New Roman" w:cs="Times New Roman"/>
          <w:sz w:val="28"/>
          <w:szCs w:val="28"/>
        </w:rPr>
        <w:t>Количество</w:t>
      </w:r>
      <w:del w:id="54" w:author="User" w:date="2020-07-31T10:24:00Z">
        <w:r w:rsidRPr="00FE20F7" w:rsidDel="00C068F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FE20F7">
        <w:rPr>
          <w:rFonts w:ascii="Times New Roman" w:hAnsi="Times New Roman" w:cs="Times New Roman"/>
          <w:sz w:val="28"/>
          <w:szCs w:val="28"/>
        </w:rPr>
        <w:t xml:space="preserve"> проведенных групповых семинаров, консультаций для родителей МБДОУ____</w:t>
      </w:r>
      <w:ins w:id="55" w:author="User" w:date="2020-07-31T10:24:00Z">
        <w:r w:rsidR="00C068FF" w:rsidRPr="00C068FF">
          <w:rPr>
            <w:rFonts w:ascii="Times New Roman" w:hAnsi="Times New Roman" w:cs="Times New Roman"/>
            <w:sz w:val="28"/>
            <w:szCs w:val="28"/>
            <w:rPrChange w:id="56" w:author="User" w:date="2020-07-31T10:24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9</w:t>
        </w:r>
      </w:ins>
      <w:del w:id="57" w:author="User" w:date="2020-07-31T10:24:00Z">
        <w:r w:rsidRPr="00FE20F7" w:rsidDel="00C068FF">
          <w:rPr>
            <w:rFonts w:ascii="Times New Roman" w:hAnsi="Times New Roman" w:cs="Times New Roman"/>
            <w:sz w:val="28"/>
            <w:szCs w:val="28"/>
          </w:rPr>
          <w:delText>8</w:delText>
        </w:r>
      </w:del>
      <w:r w:rsidRPr="00FE20F7">
        <w:rPr>
          <w:rFonts w:ascii="Times New Roman" w:hAnsi="Times New Roman" w:cs="Times New Roman"/>
          <w:sz w:val="28"/>
          <w:szCs w:val="28"/>
        </w:rPr>
        <w:t>______</w:t>
      </w:r>
    </w:p>
    <w:p w:rsidR="00BE1AA2" w:rsidRPr="00FE20F7" w:rsidRDefault="00BE1AA2" w:rsidP="003419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0F7">
        <w:rPr>
          <w:rFonts w:ascii="Times New Roman" w:hAnsi="Times New Roman" w:cs="Times New Roman"/>
          <w:sz w:val="28"/>
          <w:szCs w:val="28"/>
        </w:rPr>
        <w:t xml:space="preserve">Количество проведенных индивидуальных </w:t>
      </w:r>
      <w:del w:id="58" w:author="User" w:date="2020-07-31T10:24:00Z">
        <w:r w:rsidRPr="00FE20F7" w:rsidDel="00C068F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FE20F7">
        <w:rPr>
          <w:rFonts w:ascii="Times New Roman" w:hAnsi="Times New Roman" w:cs="Times New Roman"/>
          <w:sz w:val="28"/>
          <w:szCs w:val="28"/>
        </w:rPr>
        <w:t>консультаций для педагогов МБДОУ_____1</w:t>
      </w:r>
      <w:ins w:id="59" w:author="User" w:date="2020-07-31T10:24:00Z">
        <w:r w:rsidR="00C068FF">
          <w:rPr>
            <w:rFonts w:ascii="Times New Roman" w:hAnsi="Times New Roman" w:cs="Times New Roman"/>
            <w:sz w:val="28"/>
            <w:szCs w:val="28"/>
            <w:rPrChange w:id="60" w:author="User" w:date="2020-07-31T10:24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3</w:t>
        </w:r>
      </w:ins>
      <w:del w:id="61" w:author="User" w:date="2020-07-31T10:24:00Z">
        <w:r w:rsidRPr="00FE20F7" w:rsidDel="00C068FF">
          <w:rPr>
            <w:rFonts w:ascii="Times New Roman" w:hAnsi="Times New Roman" w:cs="Times New Roman"/>
            <w:sz w:val="28"/>
            <w:szCs w:val="28"/>
          </w:rPr>
          <w:delText>2</w:delText>
        </w:r>
      </w:del>
      <w:r w:rsidRPr="00FE20F7">
        <w:rPr>
          <w:rFonts w:ascii="Times New Roman" w:hAnsi="Times New Roman" w:cs="Times New Roman"/>
          <w:sz w:val="28"/>
          <w:szCs w:val="28"/>
        </w:rPr>
        <w:t>_____</w:t>
      </w:r>
    </w:p>
    <w:p w:rsidR="00CB0D94" w:rsidRPr="007739C6" w:rsidRDefault="00BE1AA2" w:rsidP="003419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0F7">
        <w:rPr>
          <w:rFonts w:ascii="Times New Roman" w:hAnsi="Times New Roman" w:cs="Times New Roman"/>
          <w:sz w:val="28"/>
          <w:szCs w:val="28"/>
        </w:rPr>
        <w:t xml:space="preserve">Количество </w:t>
      </w:r>
      <w:del w:id="62" w:author="User" w:date="2020-07-31T10:24:00Z">
        <w:r w:rsidRPr="00FE20F7" w:rsidDel="00C068F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FE20F7">
        <w:rPr>
          <w:rFonts w:ascii="Times New Roman" w:hAnsi="Times New Roman" w:cs="Times New Roman"/>
          <w:sz w:val="28"/>
          <w:szCs w:val="28"/>
        </w:rPr>
        <w:t xml:space="preserve">проведенных </w:t>
      </w:r>
      <w:del w:id="63" w:author="User" w:date="2020-07-31T10:24:00Z">
        <w:r w:rsidRPr="00FE20F7" w:rsidDel="00C068F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FE20F7">
        <w:rPr>
          <w:rFonts w:ascii="Times New Roman" w:hAnsi="Times New Roman" w:cs="Times New Roman"/>
          <w:sz w:val="28"/>
          <w:szCs w:val="28"/>
        </w:rPr>
        <w:t>индивидуальных консультаций для родителей МБДОУ_____1</w:t>
      </w:r>
      <w:ins w:id="64" w:author="User" w:date="2020-07-31T10:25:00Z">
        <w:r w:rsidR="00C068FF" w:rsidRPr="00C068FF">
          <w:rPr>
            <w:rFonts w:ascii="Times New Roman" w:hAnsi="Times New Roman" w:cs="Times New Roman"/>
            <w:sz w:val="28"/>
            <w:szCs w:val="28"/>
            <w:rPrChange w:id="65" w:author="User" w:date="2020-07-31T10:25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8</w:t>
        </w:r>
      </w:ins>
      <w:del w:id="66" w:author="User" w:date="2020-07-31T10:25:00Z">
        <w:r w:rsidRPr="00FE20F7" w:rsidDel="00C068FF">
          <w:rPr>
            <w:rFonts w:ascii="Times New Roman" w:hAnsi="Times New Roman" w:cs="Times New Roman"/>
            <w:sz w:val="28"/>
            <w:szCs w:val="28"/>
          </w:rPr>
          <w:delText>2</w:delText>
        </w:r>
      </w:del>
      <w:r w:rsidRPr="00FE20F7">
        <w:rPr>
          <w:rFonts w:ascii="Times New Roman" w:hAnsi="Times New Roman" w:cs="Times New Roman"/>
          <w:sz w:val="28"/>
          <w:szCs w:val="28"/>
        </w:rPr>
        <w:t>_____</w:t>
      </w:r>
    </w:p>
    <w:p w:rsidR="00356EF9" w:rsidRDefault="00356EF9" w:rsidP="003419B5">
      <w:pPr>
        <w:pStyle w:val="a9"/>
        <w:spacing w:beforeAutospacing="1" w:after="0" w:line="240" w:lineRule="auto"/>
        <w:ind w:left="1353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82044D" w:rsidRDefault="0082044D" w:rsidP="00B347E4">
      <w:pPr>
        <w:pStyle w:val="a9"/>
        <w:numPr>
          <w:ilvl w:val="0"/>
          <w:numId w:val="1"/>
        </w:numPr>
        <w:spacing w:beforeAutospacing="1" w:after="0" w:line="240" w:lineRule="auto"/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bookmarkStart w:id="67" w:name="_Toc13500170"/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Сведения о квалификации педагогических работников</w:t>
      </w:r>
      <w:bookmarkEnd w:id="67"/>
    </w:p>
    <w:p w:rsidR="0082044D" w:rsidRDefault="0082044D" w:rsidP="0082044D">
      <w:pPr>
        <w:pStyle w:val="a9"/>
        <w:spacing w:beforeAutospacing="1" w:after="0" w:line="240" w:lineRule="auto"/>
        <w:ind w:left="1440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82044D" w:rsidRPr="00F676F1" w:rsidRDefault="0082044D" w:rsidP="005E70D8">
      <w:pPr>
        <w:pStyle w:val="a9"/>
        <w:numPr>
          <w:ilvl w:val="0"/>
          <w:numId w:val="5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676F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Педагогический процесс в МБДОУ обеспечивают специалисты: </w:t>
      </w:r>
    </w:p>
    <w:p w:rsidR="0082044D" w:rsidRPr="00D650A1" w:rsidRDefault="005151B3" w:rsidP="0082044D">
      <w:pPr>
        <w:pStyle w:val="a9"/>
        <w:spacing w:beforeAutospacing="1" w:after="0" w:line="240" w:lineRule="auto"/>
        <w:ind w:left="1413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59690</wp:posOffset>
            </wp:positionV>
            <wp:extent cx="3238500" cy="2905125"/>
            <wp:effectExtent l="19050" t="0" r="0" b="0"/>
            <wp:wrapTight wrapText="bothSides">
              <wp:wrapPolygon edited="0">
                <wp:start x="9784" y="1841"/>
                <wp:lineTo x="7624" y="2125"/>
                <wp:lineTo x="5209" y="3258"/>
                <wp:lineTo x="5209" y="4108"/>
                <wp:lineTo x="3431" y="6090"/>
                <wp:lineTo x="762" y="8215"/>
                <wp:lineTo x="381" y="9631"/>
                <wp:lineTo x="-127" y="10906"/>
                <wp:lineTo x="-127" y="11048"/>
                <wp:lineTo x="2287" y="13172"/>
                <wp:lineTo x="3049" y="15439"/>
                <wp:lineTo x="4193" y="17705"/>
                <wp:lineTo x="5845" y="20113"/>
                <wp:lineTo x="8640" y="20396"/>
                <wp:lineTo x="9275" y="20396"/>
                <wp:lineTo x="11689" y="20396"/>
                <wp:lineTo x="12071" y="20396"/>
                <wp:lineTo x="12960" y="20113"/>
                <wp:lineTo x="14612" y="19971"/>
                <wp:lineTo x="16772" y="18696"/>
                <wp:lineTo x="16772" y="17705"/>
                <wp:lineTo x="18169" y="15580"/>
                <wp:lineTo x="18169" y="15439"/>
                <wp:lineTo x="18805" y="13314"/>
                <wp:lineTo x="18932" y="13172"/>
                <wp:lineTo x="21219" y="11048"/>
                <wp:lineTo x="21219" y="10906"/>
                <wp:lineTo x="20202" y="8498"/>
                <wp:lineTo x="19694" y="7790"/>
                <wp:lineTo x="17915" y="5949"/>
                <wp:lineTo x="16645" y="5241"/>
                <wp:lineTo x="14104" y="4108"/>
                <wp:lineTo x="14231" y="3399"/>
                <wp:lineTo x="13341" y="2408"/>
                <wp:lineTo x="11816" y="1841"/>
                <wp:lineTo x="9784" y="1841"/>
              </wp:wrapPolygon>
            </wp:wrapTight>
            <wp:docPr id="32" name="Рисунок 31" descr="1-76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60x450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861" r="16133" b="-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44D" w:rsidRDefault="0082044D" w:rsidP="005D0887">
      <w:pPr>
        <w:pStyle w:val="a9"/>
        <w:numPr>
          <w:ilvl w:val="0"/>
          <w:numId w:val="4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- 1;   </w:t>
      </w:r>
    </w:p>
    <w:p w:rsidR="0082044D" w:rsidRPr="00D650A1" w:rsidRDefault="0082044D" w:rsidP="0082044D">
      <w:pPr>
        <w:pStyle w:val="a9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</w:p>
    <w:p w:rsidR="0082044D" w:rsidRPr="00D650A1" w:rsidRDefault="0082044D" w:rsidP="005D0887">
      <w:pPr>
        <w:pStyle w:val="a9"/>
        <w:numPr>
          <w:ilvl w:val="0"/>
          <w:numId w:val="4"/>
        </w:numPr>
        <w:spacing w:before="24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 зав. по ВМР - 1;</w:t>
      </w:r>
      <w:r w:rsidR="00515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2044D" w:rsidRPr="00D650A1" w:rsidRDefault="00116542" w:rsidP="005D0887">
      <w:pPr>
        <w:pStyle w:val="a9"/>
        <w:numPr>
          <w:ilvl w:val="0"/>
          <w:numId w:val="4"/>
        </w:numPr>
        <w:spacing w:before="240"/>
        <w:ind w:right="-5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- 23</w:t>
      </w:r>
      <w:r w:rsidR="0082044D"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2044D" w:rsidRPr="00D650A1" w:rsidRDefault="0082044D" w:rsidP="0082044D">
      <w:pPr>
        <w:pStyle w:val="a9"/>
        <w:spacing w:before="240" w:line="240" w:lineRule="auto"/>
        <w:ind w:left="502" w:right="-5"/>
        <w:jc w:val="both"/>
        <w:rPr>
          <w:sz w:val="28"/>
          <w:szCs w:val="28"/>
        </w:rPr>
      </w:pPr>
    </w:p>
    <w:p w:rsidR="0082044D" w:rsidRPr="00D650A1" w:rsidRDefault="00BE1AA2" w:rsidP="005D0887">
      <w:pPr>
        <w:pStyle w:val="a9"/>
        <w:numPr>
          <w:ilvl w:val="0"/>
          <w:numId w:val="4"/>
        </w:numPr>
        <w:spacing w:before="240" w:line="240" w:lineRule="auto"/>
        <w:ind w:right="-5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Учитель-логопед - 3</w:t>
      </w:r>
      <w:r w:rsidR="0082044D"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2044D" w:rsidRPr="00D650A1" w:rsidRDefault="0082044D" w:rsidP="0082044D">
      <w:pPr>
        <w:pStyle w:val="a9"/>
        <w:spacing w:before="240" w:line="240" w:lineRule="auto"/>
        <w:ind w:left="502" w:right="-5"/>
        <w:jc w:val="both"/>
        <w:rPr>
          <w:sz w:val="28"/>
          <w:szCs w:val="28"/>
        </w:rPr>
      </w:pPr>
    </w:p>
    <w:p w:rsidR="0082044D" w:rsidRPr="00D650A1" w:rsidRDefault="0082044D" w:rsidP="005D0887">
      <w:pPr>
        <w:pStyle w:val="a9"/>
        <w:numPr>
          <w:ilvl w:val="0"/>
          <w:numId w:val="4"/>
        </w:numPr>
        <w:spacing w:before="240" w:line="240" w:lineRule="auto"/>
        <w:ind w:right="-5"/>
        <w:jc w:val="both"/>
        <w:rPr>
          <w:sz w:val="28"/>
          <w:szCs w:val="28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 - 1;</w:t>
      </w:r>
    </w:p>
    <w:p w:rsidR="0082044D" w:rsidRDefault="0082044D" w:rsidP="0082044D">
      <w:pPr>
        <w:pStyle w:val="a9"/>
        <w:spacing w:before="240" w:line="240" w:lineRule="auto"/>
        <w:ind w:left="502"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44D" w:rsidRPr="00D650A1" w:rsidRDefault="0082044D" w:rsidP="005D0887">
      <w:pPr>
        <w:pStyle w:val="a9"/>
        <w:numPr>
          <w:ilvl w:val="0"/>
          <w:numId w:val="4"/>
        </w:numPr>
        <w:spacing w:before="24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по физической культуре - 1;</w:t>
      </w:r>
    </w:p>
    <w:p w:rsidR="0082044D" w:rsidRDefault="0082044D" w:rsidP="0082044D">
      <w:pPr>
        <w:pStyle w:val="a9"/>
        <w:spacing w:before="240"/>
        <w:ind w:left="502"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44D" w:rsidRPr="00D650A1" w:rsidRDefault="0082044D" w:rsidP="005D0887">
      <w:pPr>
        <w:pStyle w:val="a9"/>
        <w:numPr>
          <w:ilvl w:val="0"/>
          <w:numId w:val="4"/>
        </w:numPr>
        <w:spacing w:before="240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 руководитель - 2;</w:t>
      </w:r>
    </w:p>
    <w:p w:rsidR="0082044D" w:rsidRDefault="0082044D" w:rsidP="0082044D">
      <w:pPr>
        <w:pStyle w:val="a9"/>
        <w:spacing w:before="24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82044D" w:rsidRDefault="0082044D" w:rsidP="0082044D">
      <w:pPr>
        <w:pStyle w:val="a9"/>
        <w:spacing w:before="100"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282440" cy="195072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2044D" w:rsidRDefault="0082044D" w:rsidP="0082044D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82044D" w:rsidRDefault="0082044D" w:rsidP="0082044D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373880" cy="24288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F68B5" w:rsidRDefault="00FF68B5" w:rsidP="0082044D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F676F1" w:rsidRDefault="00F676F1" w:rsidP="0082044D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BE1AA2" w:rsidRDefault="00FF68B5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lastRenderedPageBreak/>
        <w:tab/>
      </w:r>
      <w:r w:rsidRPr="00F676F1">
        <w:rPr>
          <w:rFonts w:ascii="Times New Roman" w:hAnsi="Times New Roman" w:cs="Times New Roman"/>
          <w:sz w:val="28"/>
          <w:szCs w:val="28"/>
        </w:rPr>
        <w:t>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F676F1" w:rsidRPr="00C068FF" w:rsidRDefault="00F676F1" w:rsidP="005E70D8">
      <w:pPr>
        <w:pStyle w:val="a9"/>
        <w:numPr>
          <w:ilvl w:val="0"/>
          <w:numId w:val="5"/>
        </w:numPr>
        <w:rPr>
          <w:ins w:id="68" w:author="User" w:date="2020-07-31T10:29:00Z"/>
          <w:rFonts w:ascii="Times New Roman" w:hAnsi="Times New Roman" w:cs="Times New Roman"/>
          <w:b/>
          <w:i/>
          <w:sz w:val="32"/>
          <w:szCs w:val="32"/>
          <w:rPrChange w:id="69" w:author="User" w:date="2020-07-31T10:29:00Z">
            <w:rPr>
              <w:ins w:id="70" w:author="User" w:date="2020-07-31T10:29:00Z"/>
              <w:rFonts w:ascii="Times New Roman" w:hAnsi="Times New Roman" w:cs="Times New Roman"/>
              <w:b/>
              <w:sz w:val="32"/>
              <w:szCs w:val="32"/>
            </w:rPr>
          </w:rPrChange>
        </w:rPr>
      </w:pPr>
      <w:r w:rsidRPr="00F676F1">
        <w:rPr>
          <w:rFonts w:ascii="Times New Roman" w:hAnsi="Times New Roman" w:cs="Times New Roman"/>
          <w:b/>
          <w:i/>
          <w:sz w:val="32"/>
          <w:szCs w:val="32"/>
        </w:rPr>
        <w:t>За 201</w:t>
      </w:r>
      <w:ins w:id="71" w:author="User" w:date="2020-07-31T10:26:00Z">
        <w:r w:rsidR="00C068FF" w:rsidRPr="00C068FF">
          <w:rPr>
            <w:rFonts w:ascii="Times New Roman" w:hAnsi="Times New Roman" w:cs="Times New Roman"/>
            <w:b/>
            <w:i/>
            <w:sz w:val="32"/>
            <w:szCs w:val="32"/>
            <w:rPrChange w:id="72" w:author="User" w:date="2020-07-31T10:26:00Z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rPrChange>
          </w:rPr>
          <w:t>9</w:t>
        </w:r>
      </w:ins>
      <w:del w:id="73" w:author="User" w:date="2020-07-31T10:26:00Z">
        <w:r w:rsidRPr="00F676F1" w:rsidDel="00C068FF">
          <w:rPr>
            <w:rFonts w:ascii="Times New Roman" w:hAnsi="Times New Roman" w:cs="Times New Roman"/>
            <w:b/>
            <w:i/>
            <w:sz w:val="32"/>
            <w:szCs w:val="32"/>
          </w:rPr>
          <w:delText>8</w:delText>
        </w:r>
      </w:del>
      <w:r w:rsidRPr="00F676F1">
        <w:rPr>
          <w:rFonts w:ascii="Times New Roman" w:hAnsi="Times New Roman" w:cs="Times New Roman"/>
          <w:b/>
          <w:i/>
          <w:sz w:val="32"/>
          <w:szCs w:val="32"/>
        </w:rPr>
        <w:t>-20</w:t>
      </w:r>
      <w:ins w:id="74" w:author="User" w:date="2020-07-31T10:26:00Z">
        <w:r w:rsidR="00C068FF" w:rsidRPr="00C068FF">
          <w:rPr>
            <w:rFonts w:ascii="Times New Roman" w:hAnsi="Times New Roman" w:cs="Times New Roman"/>
            <w:b/>
            <w:i/>
            <w:sz w:val="32"/>
            <w:szCs w:val="32"/>
            <w:rPrChange w:id="75" w:author="User" w:date="2020-07-31T10:26:00Z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rPrChange>
          </w:rPr>
          <w:t>20</w:t>
        </w:r>
      </w:ins>
      <w:del w:id="76" w:author="User" w:date="2020-07-31T10:26:00Z">
        <w:r w:rsidRPr="00F676F1" w:rsidDel="00C068FF">
          <w:rPr>
            <w:rFonts w:ascii="Times New Roman" w:hAnsi="Times New Roman" w:cs="Times New Roman"/>
            <w:b/>
            <w:i/>
            <w:sz w:val="32"/>
            <w:szCs w:val="32"/>
          </w:rPr>
          <w:delText>19</w:delText>
        </w:r>
      </w:del>
      <w:r w:rsidRPr="00F676F1">
        <w:rPr>
          <w:rFonts w:ascii="Times New Roman" w:hAnsi="Times New Roman" w:cs="Times New Roman"/>
          <w:b/>
          <w:i/>
          <w:sz w:val="32"/>
          <w:szCs w:val="32"/>
        </w:rPr>
        <w:t xml:space="preserve"> учебный год в МБДОУ прошли курсы повышения квалификации:</w:t>
      </w:r>
      <w:r w:rsidR="005151B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20"/>
        <w:tblW w:w="10769" w:type="dxa"/>
        <w:tblLayout w:type="fixed"/>
        <w:tblLook w:val="04A0" w:firstRow="1" w:lastRow="0" w:firstColumn="1" w:lastColumn="0" w:noHBand="0" w:noVBand="1"/>
      </w:tblPr>
      <w:tblGrid>
        <w:gridCol w:w="561"/>
        <w:gridCol w:w="1985"/>
        <w:gridCol w:w="1701"/>
        <w:gridCol w:w="3969"/>
        <w:gridCol w:w="1135"/>
        <w:gridCol w:w="1418"/>
      </w:tblGrid>
      <w:tr w:rsidR="00C068FF" w:rsidRPr="00F1334A" w:rsidTr="0024344A">
        <w:trPr>
          <w:ins w:id="77" w:author="User" w:date="2020-07-31T10:29:00Z"/>
        </w:trPr>
        <w:tc>
          <w:tcPr>
            <w:tcW w:w="561" w:type="dxa"/>
          </w:tcPr>
          <w:p w:rsidR="00C068FF" w:rsidRPr="00F1334A" w:rsidRDefault="00C068FF" w:rsidP="0024344A">
            <w:pPr>
              <w:rPr>
                <w:ins w:id="78" w:author="User" w:date="2020-07-31T10:29:00Z"/>
                <w:rFonts w:ascii="Times New Roman" w:hAnsi="Times New Roman" w:cs="Times New Roman"/>
                <w:b/>
                <w:sz w:val="20"/>
                <w:szCs w:val="20"/>
              </w:rPr>
            </w:pPr>
            <w:ins w:id="79" w:author="User" w:date="2020-07-31T10:29:00Z">
              <w:r w:rsidRPr="00F1334A">
                <w:rPr>
                  <w:rFonts w:ascii="Times New Roman" w:hAnsi="Times New Roman" w:cs="Times New Roman"/>
                  <w:b/>
                  <w:sz w:val="20"/>
                  <w:szCs w:val="20"/>
                </w:rPr>
                <w:t>№</w:t>
              </w:r>
            </w:ins>
          </w:p>
        </w:tc>
        <w:tc>
          <w:tcPr>
            <w:tcW w:w="1985" w:type="dxa"/>
          </w:tcPr>
          <w:p w:rsidR="00C068FF" w:rsidRPr="00F1334A" w:rsidRDefault="00C068FF" w:rsidP="0024344A">
            <w:pPr>
              <w:rPr>
                <w:ins w:id="80" w:author="User" w:date="2020-07-31T10:29:00Z"/>
                <w:rFonts w:ascii="Times New Roman" w:hAnsi="Times New Roman" w:cs="Times New Roman"/>
                <w:b/>
                <w:sz w:val="20"/>
                <w:szCs w:val="20"/>
              </w:rPr>
            </w:pPr>
            <w:ins w:id="81" w:author="User" w:date="2020-07-31T10:29:00Z">
              <w:r w:rsidRPr="00F1334A">
                <w:rPr>
                  <w:rFonts w:ascii="Times New Roman" w:hAnsi="Times New Roman" w:cs="Times New Roman"/>
                  <w:b/>
                  <w:sz w:val="20"/>
                  <w:szCs w:val="20"/>
                </w:rPr>
                <w:t>ФИО</w:t>
              </w:r>
            </w:ins>
          </w:p>
        </w:tc>
        <w:tc>
          <w:tcPr>
            <w:tcW w:w="1701" w:type="dxa"/>
          </w:tcPr>
          <w:p w:rsidR="00C068FF" w:rsidRPr="00F1334A" w:rsidRDefault="00C068FF" w:rsidP="0024344A">
            <w:pPr>
              <w:rPr>
                <w:ins w:id="82" w:author="User" w:date="2020-07-31T10:29:00Z"/>
                <w:rFonts w:ascii="Times New Roman" w:hAnsi="Times New Roman" w:cs="Times New Roman"/>
                <w:b/>
                <w:sz w:val="20"/>
                <w:szCs w:val="20"/>
              </w:rPr>
            </w:pPr>
            <w:ins w:id="83" w:author="User" w:date="2020-07-31T10:29:00Z">
              <w:r w:rsidRPr="00F1334A">
                <w:rPr>
                  <w:rFonts w:ascii="Times New Roman" w:hAnsi="Times New Roman" w:cs="Times New Roman"/>
                  <w:b/>
                  <w:sz w:val="20"/>
                  <w:szCs w:val="20"/>
                </w:rPr>
                <w:t>Должность</w:t>
              </w:r>
            </w:ins>
          </w:p>
        </w:tc>
        <w:tc>
          <w:tcPr>
            <w:tcW w:w="3969" w:type="dxa"/>
          </w:tcPr>
          <w:p w:rsidR="00C068FF" w:rsidRPr="00F1334A" w:rsidRDefault="00C068FF" w:rsidP="0024344A">
            <w:pPr>
              <w:rPr>
                <w:ins w:id="84" w:author="User" w:date="2020-07-31T10:29:00Z"/>
                <w:rFonts w:ascii="Times New Roman" w:hAnsi="Times New Roman" w:cs="Times New Roman"/>
                <w:b/>
                <w:sz w:val="20"/>
                <w:szCs w:val="20"/>
              </w:rPr>
            </w:pPr>
            <w:ins w:id="85" w:author="User" w:date="2020-07-31T10:29:00Z">
              <w:r w:rsidRPr="00F1334A">
                <w:rPr>
                  <w:rFonts w:ascii="Times New Roman" w:hAnsi="Times New Roman" w:cs="Times New Roman"/>
                  <w:b/>
                  <w:sz w:val="20"/>
                  <w:szCs w:val="20"/>
                </w:rPr>
                <w:t>Наименование курсов</w:t>
              </w:r>
            </w:ins>
          </w:p>
        </w:tc>
        <w:tc>
          <w:tcPr>
            <w:tcW w:w="1135" w:type="dxa"/>
          </w:tcPr>
          <w:p w:rsidR="00C068FF" w:rsidRPr="00F1334A" w:rsidRDefault="00C068FF" w:rsidP="0024344A">
            <w:pPr>
              <w:rPr>
                <w:ins w:id="86" w:author="User" w:date="2020-07-31T10:29:00Z"/>
                <w:rFonts w:ascii="Times New Roman" w:hAnsi="Times New Roman" w:cs="Times New Roman"/>
                <w:b/>
                <w:sz w:val="20"/>
                <w:szCs w:val="20"/>
              </w:rPr>
            </w:pPr>
            <w:ins w:id="87" w:author="User" w:date="2020-07-31T10:29:00Z">
              <w:r w:rsidRPr="00F1334A">
                <w:rPr>
                  <w:rFonts w:ascii="Times New Roman" w:hAnsi="Times New Roman" w:cs="Times New Roman"/>
                  <w:b/>
                  <w:sz w:val="20"/>
                  <w:szCs w:val="20"/>
                </w:rPr>
                <w:t>кол-во часов</w:t>
              </w:r>
            </w:ins>
          </w:p>
        </w:tc>
        <w:tc>
          <w:tcPr>
            <w:tcW w:w="1418" w:type="dxa"/>
          </w:tcPr>
          <w:p w:rsidR="00C068FF" w:rsidRPr="00F1334A" w:rsidRDefault="00C068FF" w:rsidP="0024344A">
            <w:pPr>
              <w:rPr>
                <w:ins w:id="88" w:author="User" w:date="2020-07-31T10:29:00Z"/>
                <w:rFonts w:ascii="Times New Roman" w:hAnsi="Times New Roman" w:cs="Times New Roman"/>
                <w:b/>
                <w:sz w:val="20"/>
                <w:szCs w:val="20"/>
              </w:rPr>
            </w:pPr>
            <w:ins w:id="89" w:author="User" w:date="2020-07-31T10:29:00Z">
              <w:r w:rsidRPr="00F1334A">
                <w:rPr>
                  <w:rFonts w:ascii="Times New Roman" w:hAnsi="Times New Roman" w:cs="Times New Roman"/>
                  <w:b/>
                  <w:sz w:val="20"/>
                  <w:szCs w:val="20"/>
                </w:rPr>
                <w:t>сроки обучения</w:t>
              </w:r>
            </w:ins>
          </w:p>
        </w:tc>
      </w:tr>
      <w:tr w:rsidR="00C068FF" w:rsidRPr="00DC27A8" w:rsidTr="0024344A">
        <w:trPr>
          <w:ins w:id="90" w:author="User" w:date="2020-07-31T10:29:00Z"/>
        </w:trPr>
        <w:tc>
          <w:tcPr>
            <w:tcW w:w="561" w:type="dxa"/>
          </w:tcPr>
          <w:p w:rsidR="00C068FF" w:rsidRPr="00050F10" w:rsidRDefault="00C068FF" w:rsidP="0024344A">
            <w:pPr>
              <w:rPr>
                <w:ins w:id="91" w:author="User" w:date="2020-07-31T10:29:00Z"/>
                <w:rFonts w:ascii="Times New Roman" w:hAnsi="Times New Roman" w:cs="Times New Roman"/>
                <w:sz w:val="24"/>
                <w:szCs w:val="24"/>
              </w:rPr>
            </w:pPr>
            <w:ins w:id="92" w:author="User" w:date="2020-07-31T10:29:00Z">
              <w:r w:rsidRPr="00050F10">
                <w:rPr>
                  <w:rFonts w:ascii="Times New Roman" w:hAnsi="Times New Roman" w:cs="Times New Roman"/>
                  <w:sz w:val="24"/>
                  <w:szCs w:val="24"/>
                </w:rPr>
                <w:t>1</w:t>
              </w:r>
            </w:ins>
          </w:p>
        </w:tc>
        <w:tc>
          <w:tcPr>
            <w:tcW w:w="1985" w:type="dxa"/>
          </w:tcPr>
          <w:p w:rsidR="00C068FF" w:rsidRPr="00DC27A8" w:rsidRDefault="00C068FF" w:rsidP="0024344A">
            <w:pPr>
              <w:rPr>
                <w:ins w:id="93" w:author="User" w:date="2020-07-31T10:29:00Z"/>
                <w:rFonts w:ascii="Times New Roman" w:hAnsi="Times New Roman" w:cs="Times New Roman"/>
              </w:rPr>
            </w:pPr>
            <w:ins w:id="94" w:author="User" w:date="2020-07-31T10:29:00Z">
              <w:r>
                <w:rPr>
                  <w:rFonts w:ascii="Times New Roman" w:hAnsi="Times New Roman" w:cs="Times New Roman"/>
                </w:rPr>
                <w:t>Гребенщикова Татьяна Евгеньевна</w:t>
              </w:r>
            </w:ins>
          </w:p>
        </w:tc>
        <w:tc>
          <w:tcPr>
            <w:tcW w:w="1701" w:type="dxa"/>
          </w:tcPr>
          <w:p w:rsidR="00C068FF" w:rsidRPr="00DC27A8" w:rsidRDefault="00C068FF" w:rsidP="0024344A">
            <w:pPr>
              <w:rPr>
                <w:ins w:id="95" w:author="User" w:date="2020-07-31T10:29:00Z"/>
                <w:rFonts w:ascii="Times New Roman" w:hAnsi="Times New Roman" w:cs="Times New Roman"/>
              </w:rPr>
            </w:pPr>
            <w:ins w:id="96" w:author="User" w:date="2020-07-31T10:29:00Z">
              <w:r>
                <w:rPr>
                  <w:rFonts w:ascii="Times New Roman" w:hAnsi="Times New Roman" w:cs="Times New Roman"/>
                </w:rPr>
                <w:t>Музыкальный руководитель</w:t>
              </w:r>
            </w:ins>
          </w:p>
        </w:tc>
        <w:tc>
          <w:tcPr>
            <w:tcW w:w="3969" w:type="dxa"/>
          </w:tcPr>
          <w:p w:rsidR="00C068FF" w:rsidRPr="00DC27A8" w:rsidRDefault="00C068FF" w:rsidP="0024344A">
            <w:pPr>
              <w:rPr>
                <w:ins w:id="97" w:author="User" w:date="2020-07-31T10:29:00Z"/>
                <w:rFonts w:ascii="Times New Roman" w:hAnsi="Times New Roman" w:cs="Times New Roman"/>
              </w:rPr>
            </w:pPr>
            <w:ins w:id="98" w:author="User" w:date="2020-07-31T10:29:00Z">
              <w:r>
                <w:rPr>
                  <w:rFonts w:ascii="Times New Roman" w:hAnsi="Times New Roman" w:cs="Times New Roman"/>
                </w:rPr>
                <w:t>Моделирование образовательной среды в деятельности музыкального руководителя в соответствии с ФГОС ДО</w:t>
              </w:r>
            </w:ins>
          </w:p>
        </w:tc>
        <w:tc>
          <w:tcPr>
            <w:tcW w:w="1135" w:type="dxa"/>
          </w:tcPr>
          <w:p w:rsidR="00C068FF" w:rsidRPr="00DC27A8" w:rsidRDefault="00C068FF" w:rsidP="0024344A">
            <w:pPr>
              <w:rPr>
                <w:ins w:id="99" w:author="User" w:date="2020-07-31T10:29:00Z"/>
                <w:rFonts w:ascii="Times New Roman" w:hAnsi="Times New Roman" w:cs="Times New Roman"/>
              </w:rPr>
            </w:pPr>
            <w:ins w:id="100" w:author="User" w:date="2020-07-31T10:29:00Z">
              <w:r w:rsidRPr="00DC27A8">
                <w:rPr>
                  <w:rFonts w:ascii="Times New Roman" w:hAnsi="Times New Roman" w:cs="Times New Roman"/>
                </w:rPr>
                <w:t>72</w:t>
              </w:r>
            </w:ins>
          </w:p>
        </w:tc>
        <w:tc>
          <w:tcPr>
            <w:tcW w:w="1418" w:type="dxa"/>
          </w:tcPr>
          <w:p w:rsidR="00C068FF" w:rsidRPr="00DC27A8" w:rsidRDefault="00C068FF" w:rsidP="0024344A">
            <w:pPr>
              <w:rPr>
                <w:ins w:id="101" w:author="User" w:date="2020-07-31T10:29:00Z"/>
                <w:rFonts w:ascii="Times New Roman" w:hAnsi="Times New Roman" w:cs="Times New Roman"/>
              </w:rPr>
            </w:pPr>
            <w:ins w:id="102" w:author="User" w:date="2020-07-31T10:29:00Z">
              <w:r>
                <w:rPr>
                  <w:rFonts w:ascii="Times New Roman" w:hAnsi="Times New Roman" w:cs="Times New Roman"/>
                </w:rPr>
                <w:t>03.06.19-17.06.19</w:t>
              </w:r>
            </w:ins>
          </w:p>
        </w:tc>
      </w:tr>
      <w:tr w:rsidR="00C068FF" w:rsidRPr="00DC27A8" w:rsidTr="0024344A">
        <w:trPr>
          <w:ins w:id="103" w:author="User" w:date="2020-07-31T10:29:00Z"/>
        </w:trPr>
        <w:tc>
          <w:tcPr>
            <w:tcW w:w="561" w:type="dxa"/>
          </w:tcPr>
          <w:p w:rsidR="00C068FF" w:rsidRPr="00050F10" w:rsidRDefault="00C068FF" w:rsidP="0024344A">
            <w:pPr>
              <w:rPr>
                <w:ins w:id="104" w:author="User" w:date="2020-07-31T10:29:00Z"/>
                <w:rFonts w:ascii="Times New Roman" w:hAnsi="Times New Roman" w:cs="Times New Roman"/>
                <w:sz w:val="24"/>
                <w:szCs w:val="24"/>
              </w:rPr>
            </w:pPr>
            <w:ins w:id="105" w:author="User" w:date="2020-07-31T10:29:00Z">
              <w:r w:rsidRPr="00050F10">
                <w:rPr>
                  <w:rFonts w:ascii="Times New Roman" w:hAnsi="Times New Roman" w:cs="Times New Roman"/>
                  <w:sz w:val="24"/>
                  <w:szCs w:val="24"/>
                </w:rPr>
                <w:t>2</w:t>
              </w:r>
            </w:ins>
          </w:p>
        </w:tc>
        <w:tc>
          <w:tcPr>
            <w:tcW w:w="1985" w:type="dxa"/>
          </w:tcPr>
          <w:p w:rsidR="00C068FF" w:rsidRPr="00DC27A8" w:rsidRDefault="00C068FF" w:rsidP="0024344A">
            <w:pPr>
              <w:rPr>
                <w:ins w:id="106" w:author="User" w:date="2020-07-31T10:29:00Z"/>
                <w:rFonts w:ascii="Times New Roman" w:hAnsi="Times New Roman" w:cs="Times New Roman"/>
              </w:rPr>
            </w:pPr>
            <w:ins w:id="107" w:author="User" w:date="2020-07-31T10:29:00Z">
              <w:r>
                <w:rPr>
                  <w:rFonts w:ascii="Times New Roman" w:hAnsi="Times New Roman" w:cs="Times New Roman"/>
                </w:rPr>
                <w:t>Юркова Татьяна Валерьевна</w:t>
              </w:r>
            </w:ins>
          </w:p>
        </w:tc>
        <w:tc>
          <w:tcPr>
            <w:tcW w:w="1701" w:type="dxa"/>
          </w:tcPr>
          <w:p w:rsidR="00C068FF" w:rsidRPr="00DC27A8" w:rsidRDefault="00C068FF" w:rsidP="0024344A">
            <w:pPr>
              <w:rPr>
                <w:ins w:id="108" w:author="User" w:date="2020-07-31T10:29:00Z"/>
                <w:rFonts w:ascii="Times New Roman" w:hAnsi="Times New Roman" w:cs="Times New Roman"/>
              </w:rPr>
            </w:pPr>
            <w:ins w:id="109" w:author="User" w:date="2020-07-31T10:29:00Z">
              <w:r w:rsidRPr="00DC27A8">
                <w:rPr>
                  <w:rFonts w:ascii="Times New Roman" w:hAnsi="Times New Roman" w:cs="Times New Roman"/>
                </w:rPr>
                <w:t>воспитатель</w:t>
              </w:r>
            </w:ins>
          </w:p>
        </w:tc>
        <w:tc>
          <w:tcPr>
            <w:tcW w:w="3969" w:type="dxa"/>
          </w:tcPr>
          <w:p w:rsidR="00C068FF" w:rsidRPr="00DC27A8" w:rsidRDefault="00C068FF" w:rsidP="0024344A">
            <w:pPr>
              <w:rPr>
                <w:ins w:id="110" w:author="User" w:date="2020-07-31T10:29:00Z"/>
                <w:rFonts w:ascii="Times New Roman" w:hAnsi="Times New Roman" w:cs="Times New Roman"/>
              </w:rPr>
            </w:pPr>
            <w:ins w:id="111" w:author="User" w:date="2020-07-31T10:29:00Z">
              <w:r>
                <w:rPr>
                  <w:rFonts w:ascii="Times New Roman" w:hAnsi="Times New Roman" w:cs="Times New Roman"/>
                </w:rPr>
                <w:t>Инновационные подходы к организации воспитательно-образовательного процесса в условиях реализации ФГОС ДО</w:t>
              </w:r>
            </w:ins>
          </w:p>
        </w:tc>
        <w:tc>
          <w:tcPr>
            <w:tcW w:w="1135" w:type="dxa"/>
          </w:tcPr>
          <w:p w:rsidR="00C068FF" w:rsidRPr="00DC27A8" w:rsidRDefault="00C068FF" w:rsidP="0024344A">
            <w:pPr>
              <w:rPr>
                <w:ins w:id="112" w:author="User" w:date="2020-07-31T10:29:00Z"/>
                <w:rFonts w:ascii="Times New Roman" w:hAnsi="Times New Roman" w:cs="Times New Roman"/>
              </w:rPr>
            </w:pPr>
            <w:ins w:id="113" w:author="User" w:date="2020-07-31T10:29:00Z">
              <w:r w:rsidRPr="00DC27A8">
                <w:rPr>
                  <w:rFonts w:ascii="Times New Roman" w:hAnsi="Times New Roman" w:cs="Times New Roman"/>
                </w:rPr>
                <w:t>72</w:t>
              </w:r>
            </w:ins>
          </w:p>
        </w:tc>
        <w:tc>
          <w:tcPr>
            <w:tcW w:w="1418" w:type="dxa"/>
          </w:tcPr>
          <w:p w:rsidR="00C068FF" w:rsidRDefault="00C068FF" w:rsidP="0024344A">
            <w:pPr>
              <w:rPr>
                <w:ins w:id="114" w:author="User" w:date="2020-07-31T10:29:00Z"/>
                <w:rFonts w:ascii="Times New Roman" w:hAnsi="Times New Roman" w:cs="Times New Roman"/>
              </w:rPr>
            </w:pPr>
            <w:ins w:id="115" w:author="User" w:date="2020-07-31T10:29:00Z">
              <w:r>
                <w:rPr>
                  <w:rFonts w:ascii="Times New Roman" w:hAnsi="Times New Roman" w:cs="Times New Roman"/>
                </w:rPr>
                <w:t>05.11.2019-</w:t>
              </w:r>
            </w:ins>
          </w:p>
          <w:p w:rsidR="00C068FF" w:rsidRPr="00DC27A8" w:rsidRDefault="00C068FF" w:rsidP="0024344A">
            <w:pPr>
              <w:rPr>
                <w:ins w:id="116" w:author="User" w:date="2020-07-31T10:29:00Z"/>
                <w:rFonts w:ascii="Times New Roman" w:hAnsi="Times New Roman" w:cs="Times New Roman"/>
              </w:rPr>
            </w:pPr>
            <w:ins w:id="117" w:author="User" w:date="2020-07-31T10:29:00Z">
              <w:r>
                <w:rPr>
                  <w:rFonts w:ascii="Times New Roman" w:hAnsi="Times New Roman" w:cs="Times New Roman"/>
                </w:rPr>
                <w:t>19.11.2019</w:t>
              </w:r>
            </w:ins>
          </w:p>
        </w:tc>
      </w:tr>
      <w:tr w:rsidR="00C068FF" w:rsidRPr="00DC27A8" w:rsidTr="0024344A">
        <w:trPr>
          <w:ins w:id="118" w:author="User" w:date="2020-07-31T10:29:00Z"/>
        </w:trPr>
        <w:tc>
          <w:tcPr>
            <w:tcW w:w="561" w:type="dxa"/>
          </w:tcPr>
          <w:p w:rsidR="00C068FF" w:rsidRPr="00050F10" w:rsidRDefault="00C068FF" w:rsidP="0024344A">
            <w:pPr>
              <w:rPr>
                <w:ins w:id="119" w:author="User" w:date="2020-07-31T10:29:00Z"/>
                <w:rFonts w:ascii="Times New Roman" w:hAnsi="Times New Roman" w:cs="Times New Roman"/>
                <w:sz w:val="24"/>
                <w:szCs w:val="24"/>
              </w:rPr>
            </w:pPr>
            <w:ins w:id="120" w:author="User" w:date="2020-07-31T10:29:00Z">
              <w:r w:rsidRPr="00050F10">
                <w:rPr>
                  <w:rFonts w:ascii="Times New Roman" w:hAnsi="Times New Roman" w:cs="Times New Roman"/>
                  <w:sz w:val="24"/>
                  <w:szCs w:val="24"/>
                </w:rPr>
                <w:t>3</w:t>
              </w:r>
            </w:ins>
          </w:p>
        </w:tc>
        <w:tc>
          <w:tcPr>
            <w:tcW w:w="1985" w:type="dxa"/>
          </w:tcPr>
          <w:p w:rsidR="00C068FF" w:rsidRPr="00DC27A8" w:rsidRDefault="00C068FF" w:rsidP="0024344A">
            <w:pPr>
              <w:rPr>
                <w:ins w:id="121" w:author="User" w:date="2020-07-31T10:29:00Z"/>
                <w:rFonts w:ascii="Times New Roman" w:hAnsi="Times New Roman" w:cs="Times New Roman"/>
              </w:rPr>
            </w:pPr>
            <w:ins w:id="122" w:author="User" w:date="2020-07-31T10:29:00Z">
              <w:r>
                <w:rPr>
                  <w:rFonts w:ascii="Times New Roman" w:hAnsi="Times New Roman" w:cs="Times New Roman"/>
                </w:rPr>
                <w:t>Гребенщикова Татьяна Евгеньевна</w:t>
              </w:r>
            </w:ins>
          </w:p>
        </w:tc>
        <w:tc>
          <w:tcPr>
            <w:tcW w:w="1701" w:type="dxa"/>
          </w:tcPr>
          <w:p w:rsidR="00C068FF" w:rsidRPr="00DC27A8" w:rsidRDefault="00C068FF" w:rsidP="0024344A">
            <w:pPr>
              <w:rPr>
                <w:ins w:id="123" w:author="User" w:date="2020-07-31T10:29:00Z"/>
                <w:rFonts w:ascii="Times New Roman" w:hAnsi="Times New Roman" w:cs="Times New Roman"/>
              </w:rPr>
            </w:pPr>
            <w:ins w:id="124" w:author="User" w:date="2020-07-31T10:29:00Z">
              <w:r>
                <w:rPr>
                  <w:rFonts w:ascii="Times New Roman" w:hAnsi="Times New Roman" w:cs="Times New Roman"/>
                </w:rPr>
                <w:t>Музыкальный руководитель</w:t>
              </w:r>
            </w:ins>
          </w:p>
        </w:tc>
        <w:tc>
          <w:tcPr>
            <w:tcW w:w="3969" w:type="dxa"/>
          </w:tcPr>
          <w:p w:rsidR="00C068FF" w:rsidRPr="00DC27A8" w:rsidRDefault="00C068FF" w:rsidP="0024344A">
            <w:pPr>
              <w:rPr>
                <w:ins w:id="125" w:author="User" w:date="2020-07-31T10:29:00Z"/>
                <w:rFonts w:ascii="Times New Roman" w:hAnsi="Times New Roman" w:cs="Times New Roman"/>
              </w:rPr>
            </w:pPr>
            <w:ins w:id="126" w:author="User" w:date="2020-07-31T10:29:00Z">
              <w:r>
                <w:rPr>
                  <w:rFonts w:ascii="Times New Roman" w:hAnsi="Times New Roman" w:cs="Times New Roman"/>
                </w:rPr>
                <w:t>Инновационные подходы к музыкальному воспитанию детей в условиях реализации ФГОС ДО</w:t>
              </w:r>
            </w:ins>
          </w:p>
        </w:tc>
        <w:tc>
          <w:tcPr>
            <w:tcW w:w="1135" w:type="dxa"/>
          </w:tcPr>
          <w:p w:rsidR="00C068FF" w:rsidRPr="00DC27A8" w:rsidRDefault="00C068FF" w:rsidP="0024344A">
            <w:pPr>
              <w:rPr>
                <w:ins w:id="127" w:author="User" w:date="2020-07-31T10:29:00Z"/>
                <w:rFonts w:ascii="Times New Roman" w:hAnsi="Times New Roman" w:cs="Times New Roman"/>
              </w:rPr>
            </w:pPr>
            <w:ins w:id="128" w:author="User" w:date="2020-07-31T10:29:00Z">
              <w:r>
                <w:rPr>
                  <w:rFonts w:ascii="Times New Roman" w:hAnsi="Times New Roman" w:cs="Times New Roman"/>
                </w:rPr>
                <w:t>72</w:t>
              </w:r>
            </w:ins>
          </w:p>
        </w:tc>
        <w:tc>
          <w:tcPr>
            <w:tcW w:w="1418" w:type="dxa"/>
          </w:tcPr>
          <w:p w:rsidR="00C068FF" w:rsidRDefault="00C068FF" w:rsidP="0024344A">
            <w:pPr>
              <w:rPr>
                <w:ins w:id="129" w:author="User" w:date="2020-07-31T10:29:00Z"/>
                <w:rFonts w:ascii="Times New Roman" w:hAnsi="Times New Roman" w:cs="Times New Roman"/>
              </w:rPr>
            </w:pPr>
            <w:ins w:id="130" w:author="User" w:date="2020-07-31T10:29:00Z">
              <w:r>
                <w:rPr>
                  <w:rFonts w:ascii="Times New Roman" w:hAnsi="Times New Roman" w:cs="Times New Roman"/>
                </w:rPr>
                <w:t>29.03.2019-</w:t>
              </w:r>
            </w:ins>
          </w:p>
          <w:p w:rsidR="00C068FF" w:rsidRPr="00DC27A8" w:rsidRDefault="00C068FF" w:rsidP="0024344A">
            <w:pPr>
              <w:rPr>
                <w:ins w:id="131" w:author="User" w:date="2020-07-31T10:29:00Z"/>
                <w:rFonts w:ascii="Times New Roman" w:hAnsi="Times New Roman" w:cs="Times New Roman"/>
              </w:rPr>
            </w:pPr>
            <w:ins w:id="132" w:author="User" w:date="2020-07-31T10:29:00Z">
              <w:r>
                <w:rPr>
                  <w:rFonts w:ascii="Times New Roman" w:hAnsi="Times New Roman" w:cs="Times New Roman"/>
                </w:rPr>
                <w:t>24.05.2019</w:t>
              </w:r>
            </w:ins>
          </w:p>
        </w:tc>
      </w:tr>
      <w:tr w:rsidR="00C068FF" w:rsidRPr="00DC27A8" w:rsidTr="0024344A">
        <w:trPr>
          <w:ins w:id="133" w:author="User" w:date="2020-07-31T10:29:00Z"/>
        </w:trPr>
        <w:tc>
          <w:tcPr>
            <w:tcW w:w="561" w:type="dxa"/>
          </w:tcPr>
          <w:p w:rsidR="00C068FF" w:rsidRPr="00050F10" w:rsidRDefault="00C068FF" w:rsidP="0024344A">
            <w:pPr>
              <w:rPr>
                <w:ins w:id="134" w:author="User" w:date="2020-07-31T10:29:00Z"/>
                <w:rFonts w:ascii="Times New Roman" w:hAnsi="Times New Roman" w:cs="Times New Roman"/>
                <w:sz w:val="24"/>
                <w:szCs w:val="24"/>
              </w:rPr>
            </w:pPr>
            <w:ins w:id="135" w:author="User" w:date="2020-07-31T10:29:00Z">
              <w:r w:rsidRPr="00050F10"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</w:ins>
          </w:p>
        </w:tc>
        <w:tc>
          <w:tcPr>
            <w:tcW w:w="1985" w:type="dxa"/>
          </w:tcPr>
          <w:p w:rsidR="00C068FF" w:rsidRPr="00DC27A8" w:rsidRDefault="00C068FF" w:rsidP="0024344A">
            <w:pPr>
              <w:rPr>
                <w:ins w:id="136" w:author="User" w:date="2020-07-31T10:29:00Z"/>
                <w:rFonts w:ascii="Times New Roman" w:hAnsi="Times New Roman" w:cs="Times New Roman"/>
              </w:rPr>
            </w:pPr>
            <w:ins w:id="137" w:author="User" w:date="2020-07-31T10:29:00Z">
              <w:r>
                <w:rPr>
                  <w:rFonts w:ascii="Times New Roman" w:hAnsi="Times New Roman" w:cs="Times New Roman"/>
                </w:rPr>
                <w:t>Баранова Анастасия Вадимовна</w:t>
              </w:r>
            </w:ins>
          </w:p>
        </w:tc>
        <w:tc>
          <w:tcPr>
            <w:tcW w:w="1701" w:type="dxa"/>
          </w:tcPr>
          <w:p w:rsidR="00C068FF" w:rsidRPr="00DC27A8" w:rsidRDefault="00C068FF" w:rsidP="0024344A">
            <w:pPr>
              <w:rPr>
                <w:ins w:id="138" w:author="User" w:date="2020-07-31T10:29:00Z"/>
                <w:rFonts w:ascii="Times New Roman" w:hAnsi="Times New Roman" w:cs="Times New Roman"/>
              </w:rPr>
            </w:pPr>
            <w:ins w:id="139" w:author="User" w:date="2020-07-31T10:29:00Z">
              <w:r w:rsidRPr="00DC27A8">
                <w:rPr>
                  <w:rFonts w:ascii="Times New Roman" w:hAnsi="Times New Roman" w:cs="Times New Roman"/>
                </w:rPr>
                <w:t>воспитатель</w:t>
              </w:r>
            </w:ins>
          </w:p>
        </w:tc>
        <w:tc>
          <w:tcPr>
            <w:tcW w:w="3969" w:type="dxa"/>
          </w:tcPr>
          <w:p w:rsidR="00C068FF" w:rsidRPr="00DC27A8" w:rsidRDefault="00C068FF" w:rsidP="0024344A">
            <w:pPr>
              <w:rPr>
                <w:ins w:id="140" w:author="User" w:date="2020-07-31T10:29:00Z"/>
                <w:rFonts w:ascii="Times New Roman" w:hAnsi="Times New Roman" w:cs="Times New Roman"/>
              </w:rPr>
            </w:pPr>
            <w:ins w:id="141" w:author="User" w:date="2020-07-31T10:29:00Z">
              <w:r>
                <w:rPr>
                  <w:rFonts w:ascii="Times New Roman" w:hAnsi="Times New Roman" w:cs="Times New Roman"/>
                </w:rPr>
                <w:t>Использование информационно-коммуникационных технологий в работе педагога дошкольного образования</w:t>
              </w:r>
            </w:ins>
          </w:p>
        </w:tc>
        <w:tc>
          <w:tcPr>
            <w:tcW w:w="1135" w:type="dxa"/>
          </w:tcPr>
          <w:p w:rsidR="00C068FF" w:rsidRPr="00DC27A8" w:rsidRDefault="00C068FF" w:rsidP="0024344A">
            <w:pPr>
              <w:rPr>
                <w:ins w:id="142" w:author="User" w:date="2020-07-31T10:29:00Z"/>
                <w:rFonts w:ascii="Times New Roman" w:hAnsi="Times New Roman" w:cs="Times New Roman"/>
              </w:rPr>
            </w:pPr>
            <w:ins w:id="143" w:author="User" w:date="2020-07-31T10:29:00Z">
              <w:r w:rsidRPr="00DC27A8">
                <w:rPr>
                  <w:rFonts w:ascii="Times New Roman" w:hAnsi="Times New Roman" w:cs="Times New Roman"/>
                </w:rPr>
                <w:t>72</w:t>
              </w:r>
            </w:ins>
          </w:p>
        </w:tc>
        <w:tc>
          <w:tcPr>
            <w:tcW w:w="1418" w:type="dxa"/>
          </w:tcPr>
          <w:p w:rsidR="00C068FF" w:rsidRDefault="00C068FF" w:rsidP="0024344A">
            <w:pPr>
              <w:rPr>
                <w:ins w:id="144" w:author="User" w:date="2020-07-31T10:29:00Z"/>
                <w:rFonts w:ascii="Times New Roman" w:hAnsi="Times New Roman" w:cs="Times New Roman"/>
              </w:rPr>
            </w:pPr>
            <w:ins w:id="145" w:author="User" w:date="2020-07-31T10:29:00Z">
              <w:r>
                <w:rPr>
                  <w:rFonts w:ascii="Times New Roman" w:hAnsi="Times New Roman" w:cs="Times New Roman"/>
                </w:rPr>
                <w:t>18.03.2019-</w:t>
              </w:r>
            </w:ins>
          </w:p>
          <w:p w:rsidR="00C068FF" w:rsidRPr="00DC27A8" w:rsidRDefault="00C068FF" w:rsidP="0024344A">
            <w:pPr>
              <w:rPr>
                <w:ins w:id="146" w:author="User" w:date="2020-07-31T10:29:00Z"/>
                <w:rFonts w:ascii="Times New Roman" w:hAnsi="Times New Roman" w:cs="Times New Roman"/>
              </w:rPr>
            </w:pPr>
            <w:ins w:id="147" w:author="User" w:date="2020-07-31T10:29:00Z">
              <w:r>
                <w:rPr>
                  <w:rFonts w:ascii="Times New Roman" w:hAnsi="Times New Roman" w:cs="Times New Roman"/>
                </w:rPr>
                <w:t>20.05.2019</w:t>
              </w:r>
            </w:ins>
          </w:p>
        </w:tc>
      </w:tr>
      <w:tr w:rsidR="00C068FF" w:rsidRPr="00DC27A8" w:rsidTr="0024344A">
        <w:trPr>
          <w:ins w:id="148" w:author="User" w:date="2020-07-31T10:29:00Z"/>
        </w:trPr>
        <w:tc>
          <w:tcPr>
            <w:tcW w:w="561" w:type="dxa"/>
          </w:tcPr>
          <w:p w:rsidR="00C068FF" w:rsidRPr="00050F10" w:rsidRDefault="00C068FF" w:rsidP="0024344A">
            <w:pPr>
              <w:rPr>
                <w:ins w:id="149" w:author="User" w:date="2020-07-31T10:29:00Z"/>
                <w:rFonts w:ascii="Times New Roman" w:hAnsi="Times New Roman" w:cs="Times New Roman"/>
                <w:sz w:val="24"/>
                <w:szCs w:val="24"/>
              </w:rPr>
            </w:pPr>
            <w:ins w:id="150" w:author="User" w:date="2020-07-31T10:29:00Z">
              <w:r w:rsidRPr="00050F10">
                <w:rPr>
                  <w:rFonts w:ascii="Times New Roman" w:hAnsi="Times New Roman" w:cs="Times New Roman"/>
                  <w:sz w:val="24"/>
                  <w:szCs w:val="24"/>
                </w:rPr>
                <w:t>5</w:t>
              </w:r>
            </w:ins>
          </w:p>
        </w:tc>
        <w:tc>
          <w:tcPr>
            <w:tcW w:w="1985" w:type="dxa"/>
          </w:tcPr>
          <w:p w:rsidR="00C068FF" w:rsidRPr="00DC27A8" w:rsidRDefault="00C068FF" w:rsidP="0024344A">
            <w:pPr>
              <w:rPr>
                <w:ins w:id="151" w:author="User" w:date="2020-07-31T10:29:00Z"/>
                <w:rFonts w:ascii="Times New Roman" w:hAnsi="Times New Roman" w:cs="Times New Roman"/>
              </w:rPr>
            </w:pPr>
            <w:ins w:id="152" w:author="User" w:date="2020-07-31T10:29:00Z">
              <w:r>
                <w:rPr>
                  <w:rFonts w:ascii="Times New Roman" w:hAnsi="Times New Roman" w:cs="Times New Roman"/>
                </w:rPr>
                <w:t>Баранова Анастасия Вадимовна</w:t>
              </w:r>
            </w:ins>
          </w:p>
        </w:tc>
        <w:tc>
          <w:tcPr>
            <w:tcW w:w="1701" w:type="dxa"/>
          </w:tcPr>
          <w:p w:rsidR="00C068FF" w:rsidRPr="00DC27A8" w:rsidRDefault="00C068FF" w:rsidP="0024344A">
            <w:pPr>
              <w:rPr>
                <w:ins w:id="153" w:author="User" w:date="2020-07-31T10:29:00Z"/>
                <w:rFonts w:ascii="Times New Roman" w:hAnsi="Times New Roman" w:cs="Times New Roman"/>
              </w:rPr>
            </w:pPr>
            <w:ins w:id="154" w:author="User" w:date="2020-07-31T10:29:00Z">
              <w:r w:rsidRPr="00DC27A8">
                <w:rPr>
                  <w:rFonts w:ascii="Times New Roman" w:hAnsi="Times New Roman" w:cs="Times New Roman"/>
                </w:rPr>
                <w:t>воспитатель</w:t>
              </w:r>
            </w:ins>
          </w:p>
        </w:tc>
        <w:tc>
          <w:tcPr>
            <w:tcW w:w="3969" w:type="dxa"/>
          </w:tcPr>
          <w:p w:rsidR="00C068FF" w:rsidRPr="00DC27A8" w:rsidRDefault="00C068FF" w:rsidP="0024344A">
            <w:pPr>
              <w:rPr>
                <w:ins w:id="155" w:author="User" w:date="2020-07-31T10:29:00Z"/>
                <w:rFonts w:ascii="Times New Roman" w:hAnsi="Times New Roman" w:cs="Times New Roman"/>
              </w:rPr>
            </w:pPr>
            <w:ins w:id="156" w:author="User" w:date="2020-07-31T10:29:00Z">
              <w:r w:rsidRPr="00DC27A8">
                <w:rPr>
                  <w:rFonts w:ascii="Times New Roman" w:hAnsi="Times New Roman" w:cs="Times New Roman"/>
                </w:rPr>
                <w:t>Воспитание культуры речи дошкольников с ОВЗ с использованием игровых технологий в условиях реализации ФГОС ДО</w:t>
              </w:r>
            </w:ins>
          </w:p>
        </w:tc>
        <w:tc>
          <w:tcPr>
            <w:tcW w:w="1135" w:type="dxa"/>
          </w:tcPr>
          <w:p w:rsidR="00C068FF" w:rsidRPr="00DC27A8" w:rsidRDefault="00C068FF" w:rsidP="0024344A">
            <w:pPr>
              <w:rPr>
                <w:ins w:id="157" w:author="User" w:date="2020-07-31T10:29:00Z"/>
                <w:rFonts w:ascii="Times New Roman" w:hAnsi="Times New Roman" w:cs="Times New Roman"/>
              </w:rPr>
            </w:pPr>
            <w:ins w:id="158" w:author="User" w:date="2020-07-31T10:29:00Z">
              <w:r w:rsidRPr="00DC27A8">
                <w:rPr>
                  <w:rFonts w:ascii="Times New Roman" w:hAnsi="Times New Roman" w:cs="Times New Roman"/>
                </w:rPr>
                <w:t>72</w:t>
              </w:r>
            </w:ins>
          </w:p>
        </w:tc>
        <w:tc>
          <w:tcPr>
            <w:tcW w:w="1418" w:type="dxa"/>
          </w:tcPr>
          <w:p w:rsidR="00C068FF" w:rsidRDefault="00C068FF" w:rsidP="0024344A">
            <w:pPr>
              <w:rPr>
                <w:ins w:id="159" w:author="User" w:date="2020-07-31T10:29:00Z"/>
                <w:rFonts w:ascii="Times New Roman" w:hAnsi="Times New Roman" w:cs="Times New Roman"/>
              </w:rPr>
            </w:pPr>
            <w:ins w:id="160" w:author="User" w:date="2020-07-31T10:29:00Z">
              <w:r>
                <w:rPr>
                  <w:rFonts w:ascii="Times New Roman" w:hAnsi="Times New Roman" w:cs="Times New Roman"/>
                </w:rPr>
                <w:t>12.02.2019-</w:t>
              </w:r>
            </w:ins>
          </w:p>
          <w:p w:rsidR="00C068FF" w:rsidRPr="00DC27A8" w:rsidRDefault="00C068FF" w:rsidP="0024344A">
            <w:pPr>
              <w:rPr>
                <w:ins w:id="161" w:author="User" w:date="2020-07-31T10:29:00Z"/>
                <w:rFonts w:ascii="Times New Roman" w:hAnsi="Times New Roman" w:cs="Times New Roman"/>
              </w:rPr>
            </w:pPr>
            <w:ins w:id="162" w:author="User" w:date="2020-07-31T10:29:00Z">
              <w:r>
                <w:rPr>
                  <w:rFonts w:ascii="Times New Roman" w:hAnsi="Times New Roman" w:cs="Times New Roman"/>
                </w:rPr>
                <w:t>02.04.2019</w:t>
              </w:r>
            </w:ins>
          </w:p>
        </w:tc>
      </w:tr>
      <w:tr w:rsidR="00C068FF" w:rsidRPr="00DC27A8" w:rsidTr="0024344A">
        <w:trPr>
          <w:ins w:id="163" w:author="User" w:date="2020-07-31T10:29:00Z"/>
        </w:trPr>
        <w:tc>
          <w:tcPr>
            <w:tcW w:w="561" w:type="dxa"/>
          </w:tcPr>
          <w:p w:rsidR="00C068FF" w:rsidRPr="00050F10" w:rsidRDefault="00C068FF" w:rsidP="0024344A">
            <w:pPr>
              <w:rPr>
                <w:ins w:id="164" w:author="User" w:date="2020-07-31T10:29:00Z"/>
                <w:rFonts w:ascii="Times New Roman" w:hAnsi="Times New Roman" w:cs="Times New Roman"/>
                <w:sz w:val="24"/>
                <w:szCs w:val="24"/>
              </w:rPr>
            </w:pPr>
            <w:ins w:id="165" w:author="User" w:date="2020-07-31T10:29:00Z">
              <w:r w:rsidRPr="00050F10">
                <w:rPr>
                  <w:rFonts w:ascii="Times New Roman" w:hAnsi="Times New Roman" w:cs="Times New Roman"/>
                  <w:sz w:val="24"/>
                  <w:szCs w:val="24"/>
                </w:rPr>
                <w:t>6</w:t>
              </w:r>
            </w:ins>
          </w:p>
        </w:tc>
        <w:tc>
          <w:tcPr>
            <w:tcW w:w="1985" w:type="dxa"/>
          </w:tcPr>
          <w:p w:rsidR="00C068FF" w:rsidRPr="00DC27A8" w:rsidRDefault="00C068FF" w:rsidP="0024344A">
            <w:pPr>
              <w:rPr>
                <w:ins w:id="166" w:author="User" w:date="2020-07-31T10:29:00Z"/>
                <w:rFonts w:ascii="Times New Roman" w:hAnsi="Times New Roman" w:cs="Times New Roman"/>
              </w:rPr>
            </w:pPr>
            <w:ins w:id="167" w:author="User" w:date="2020-07-31T10:29:00Z">
              <w:r>
                <w:rPr>
                  <w:rFonts w:ascii="Times New Roman" w:hAnsi="Times New Roman" w:cs="Times New Roman"/>
                </w:rPr>
                <w:t>Юркова Татьяна Валерьевна</w:t>
              </w:r>
            </w:ins>
          </w:p>
        </w:tc>
        <w:tc>
          <w:tcPr>
            <w:tcW w:w="1701" w:type="dxa"/>
          </w:tcPr>
          <w:p w:rsidR="00C068FF" w:rsidRPr="00DC27A8" w:rsidRDefault="00C068FF" w:rsidP="0024344A">
            <w:pPr>
              <w:rPr>
                <w:ins w:id="168" w:author="User" w:date="2020-07-31T10:29:00Z"/>
                <w:rFonts w:ascii="Times New Roman" w:hAnsi="Times New Roman" w:cs="Times New Roman"/>
              </w:rPr>
            </w:pPr>
            <w:ins w:id="169" w:author="User" w:date="2020-07-31T10:29:00Z">
              <w:r w:rsidRPr="00DC27A8">
                <w:rPr>
                  <w:rFonts w:ascii="Times New Roman" w:hAnsi="Times New Roman" w:cs="Times New Roman"/>
                </w:rPr>
                <w:t>воспитатель</w:t>
              </w:r>
            </w:ins>
          </w:p>
        </w:tc>
        <w:tc>
          <w:tcPr>
            <w:tcW w:w="3969" w:type="dxa"/>
          </w:tcPr>
          <w:p w:rsidR="00C068FF" w:rsidRPr="00DC27A8" w:rsidRDefault="00C068FF" w:rsidP="0024344A">
            <w:pPr>
              <w:rPr>
                <w:ins w:id="170" w:author="User" w:date="2020-07-31T10:29:00Z"/>
                <w:rFonts w:ascii="Times New Roman" w:hAnsi="Times New Roman" w:cs="Times New Roman"/>
              </w:rPr>
            </w:pPr>
            <w:ins w:id="171" w:author="User" w:date="2020-07-31T10:29:00Z">
              <w:r>
                <w:rPr>
                  <w:rFonts w:ascii="Times New Roman" w:hAnsi="Times New Roman" w:cs="Times New Roman"/>
                </w:rPr>
                <w:t>Обеспечение профессиональной деятельности педагога дошкольного образования по реализации ФГОС ДО</w:t>
              </w:r>
            </w:ins>
          </w:p>
        </w:tc>
        <w:tc>
          <w:tcPr>
            <w:tcW w:w="1135" w:type="dxa"/>
          </w:tcPr>
          <w:p w:rsidR="00C068FF" w:rsidRPr="00DC27A8" w:rsidRDefault="00C068FF" w:rsidP="0024344A">
            <w:pPr>
              <w:rPr>
                <w:ins w:id="172" w:author="User" w:date="2020-07-31T10:29:00Z"/>
                <w:rFonts w:ascii="Times New Roman" w:hAnsi="Times New Roman" w:cs="Times New Roman"/>
              </w:rPr>
            </w:pPr>
            <w:ins w:id="173" w:author="User" w:date="2020-07-31T10:29:00Z">
              <w:r w:rsidRPr="00DC27A8">
                <w:rPr>
                  <w:rFonts w:ascii="Times New Roman" w:hAnsi="Times New Roman" w:cs="Times New Roman"/>
                </w:rPr>
                <w:t>72</w:t>
              </w:r>
            </w:ins>
          </w:p>
        </w:tc>
        <w:tc>
          <w:tcPr>
            <w:tcW w:w="1418" w:type="dxa"/>
          </w:tcPr>
          <w:p w:rsidR="00C068FF" w:rsidRDefault="00C068FF" w:rsidP="0024344A">
            <w:pPr>
              <w:rPr>
                <w:ins w:id="174" w:author="User" w:date="2020-07-31T10:29:00Z"/>
                <w:rFonts w:ascii="Times New Roman" w:hAnsi="Times New Roman" w:cs="Times New Roman"/>
              </w:rPr>
            </w:pPr>
            <w:ins w:id="175" w:author="User" w:date="2020-07-31T10:29:00Z">
              <w:r>
                <w:rPr>
                  <w:rFonts w:ascii="Times New Roman" w:hAnsi="Times New Roman" w:cs="Times New Roman"/>
                </w:rPr>
                <w:t>26.02.2019-</w:t>
              </w:r>
            </w:ins>
          </w:p>
          <w:p w:rsidR="00C068FF" w:rsidRPr="00DC27A8" w:rsidRDefault="00C068FF" w:rsidP="0024344A">
            <w:pPr>
              <w:rPr>
                <w:ins w:id="176" w:author="User" w:date="2020-07-31T10:29:00Z"/>
                <w:rFonts w:ascii="Times New Roman" w:hAnsi="Times New Roman" w:cs="Times New Roman"/>
              </w:rPr>
            </w:pPr>
            <w:ins w:id="177" w:author="User" w:date="2020-07-31T10:29:00Z">
              <w:r>
                <w:rPr>
                  <w:rFonts w:ascii="Times New Roman" w:hAnsi="Times New Roman" w:cs="Times New Roman"/>
                </w:rPr>
                <w:t>16.04.2019</w:t>
              </w:r>
            </w:ins>
          </w:p>
        </w:tc>
      </w:tr>
      <w:tr w:rsidR="00C068FF" w:rsidRPr="00DC27A8" w:rsidTr="0024344A">
        <w:trPr>
          <w:ins w:id="178" w:author="User" w:date="2020-07-31T10:29:00Z"/>
        </w:trPr>
        <w:tc>
          <w:tcPr>
            <w:tcW w:w="561" w:type="dxa"/>
          </w:tcPr>
          <w:p w:rsidR="00C068FF" w:rsidRPr="00050F10" w:rsidRDefault="00C068FF" w:rsidP="0024344A">
            <w:pPr>
              <w:rPr>
                <w:ins w:id="179" w:author="User" w:date="2020-07-31T10:29:00Z"/>
                <w:rFonts w:ascii="Times New Roman" w:hAnsi="Times New Roman" w:cs="Times New Roman"/>
                <w:sz w:val="24"/>
                <w:szCs w:val="24"/>
              </w:rPr>
            </w:pPr>
            <w:ins w:id="180" w:author="User" w:date="2020-07-31T10:29:00Z">
              <w:r w:rsidRPr="00050F10">
                <w:rPr>
                  <w:rFonts w:ascii="Times New Roman" w:hAnsi="Times New Roman" w:cs="Times New Roman"/>
                  <w:sz w:val="24"/>
                  <w:szCs w:val="24"/>
                </w:rPr>
                <w:t>7</w:t>
              </w:r>
            </w:ins>
          </w:p>
        </w:tc>
        <w:tc>
          <w:tcPr>
            <w:tcW w:w="1985" w:type="dxa"/>
          </w:tcPr>
          <w:p w:rsidR="00C068FF" w:rsidRPr="00DC27A8" w:rsidRDefault="00C068FF" w:rsidP="0024344A">
            <w:pPr>
              <w:rPr>
                <w:ins w:id="181" w:author="User" w:date="2020-07-31T10:29:00Z"/>
                <w:rFonts w:ascii="Times New Roman" w:hAnsi="Times New Roman" w:cs="Times New Roman"/>
              </w:rPr>
            </w:pPr>
            <w:ins w:id="182" w:author="User" w:date="2020-07-31T10:29:00Z">
              <w:r>
                <w:rPr>
                  <w:rFonts w:ascii="Times New Roman" w:hAnsi="Times New Roman" w:cs="Times New Roman"/>
                </w:rPr>
                <w:t>Смелова Евгения Викторовна</w:t>
              </w:r>
            </w:ins>
          </w:p>
        </w:tc>
        <w:tc>
          <w:tcPr>
            <w:tcW w:w="1701" w:type="dxa"/>
          </w:tcPr>
          <w:p w:rsidR="00C068FF" w:rsidRPr="00DC27A8" w:rsidRDefault="00C068FF" w:rsidP="0024344A">
            <w:pPr>
              <w:rPr>
                <w:ins w:id="183" w:author="User" w:date="2020-07-31T10:29:00Z"/>
                <w:rFonts w:ascii="Times New Roman" w:hAnsi="Times New Roman" w:cs="Times New Roman"/>
              </w:rPr>
            </w:pPr>
            <w:ins w:id="184" w:author="User" w:date="2020-07-31T10:29:00Z">
              <w:r w:rsidRPr="00DC27A8">
                <w:rPr>
                  <w:rFonts w:ascii="Times New Roman" w:hAnsi="Times New Roman" w:cs="Times New Roman"/>
                </w:rPr>
                <w:t>воспитатель</w:t>
              </w:r>
            </w:ins>
          </w:p>
        </w:tc>
        <w:tc>
          <w:tcPr>
            <w:tcW w:w="3969" w:type="dxa"/>
          </w:tcPr>
          <w:p w:rsidR="00C068FF" w:rsidRPr="00DC27A8" w:rsidRDefault="00C068FF" w:rsidP="0024344A">
            <w:pPr>
              <w:rPr>
                <w:ins w:id="185" w:author="User" w:date="2020-07-31T10:29:00Z"/>
                <w:rFonts w:ascii="Times New Roman" w:hAnsi="Times New Roman" w:cs="Times New Roman"/>
              </w:rPr>
            </w:pPr>
            <w:ins w:id="186" w:author="User" w:date="2020-07-31T10:29:00Z">
              <w:r>
                <w:rPr>
                  <w:rFonts w:ascii="Times New Roman" w:hAnsi="Times New Roman" w:cs="Times New Roman"/>
                </w:rPr>
                <w:t>Обеспечение профессиональной деятельности педагога дошкольного образования по реализации ФГОС ДО</w:t>
              </w:r>
            </w:ins>
          </w:p>
        </w:tc>
        <w:tc>
          <w:tcPr>
            <w:tcW w:w="1135" w:type="dxa"/>
          </w:tcPr>
          <w:p w:rsidR="00C068FF" w:rsidRPr="00DC27A8" w:rsidRDefault="00C068FF" w:rsidP="0024344A">
            <w:pPr>
              <w:rPr>
                <w:ins w:id="187" w:author="User" w:date="2020-07-31T10:29:00Z"/>
                <w:rFonts w:ascii="Times New Roman" w:hAnsi="Times New Roman" w:cs="Times New Roman"/>
              </w:rPr>
            </w:pPr>
            <w:ins w:id="188" w:author="User" w:date="2020-07-31T10:29:00Z">
              <w:r w:rsidRPr="00DC27A8">
                <w:rPr>
                  <w:rFonts w:ascii="Times New Roman" w:hAnsi="Times New Roman" w:cs="Times New Roman"/>
                </w:rPr>
                <w:t>72</w:t>
              </w:r>
            </w:ins>
          </w:p>
        </w:tc>
        <w:tc>
          <w:tcPr>
            <w:tcW w:w="1418" w:type="dxa"/>
          </w:tcPr>
          <w:p w:rsidR="00C068FF" w:rsidRDefault="00C068FF" w:rsidP="0024344A">
            <w:pPr>
              <w:rPr>
                <w:ins w:id="189" w:author="User" w:date="2020-07-31T10:29:00Z"/>
                <w:rFonts w:ascii="Times New Roman" w:hAnsi="Times New Roman" w:cs="Times New Roman"/>
              </w:rPr>
            </w:pPr>
            <w:ins w:id="190" w:author="User" w:date="2020-07-31T10:29:00Z">
              <w:r>
                <w:rPr>
                  <w:rFonts w:ascii="Times New Roman" w:hAnsi="Times New Roman" w:cs="Times New Roman"/>
                </w:rPr>
                <w:t>26.02.2019-</w:t>
              </w:r>
            </w:ins>
          </w:p>
          <w:p w:rsidR="00C068FF" w:rsidRPr="00DC27A8" w:rsidRDefault="00C068FF" w:rsidP="0024344A">
            <w:pPr>
              <w:rPr>
                <w:ins w:id="191" w:author="User" w:date="2020-07-31T10:29:00Z"/>
                <w:rFonts w:ascii="Times New Roman" w:hAnsi="Times New Roman" w:cs="Times New Roman"/>
              </w:rPr>
            </w:pPr>
            <w:ins w:id="192" w:author="User" w:date="2020-07-31T10:29:00Z">
              <w:r>
                <w:rPr>
                  <w:rFonts w:ascii="Times New Roman" w:hAnsi="Times New Roman" w:cs="Times New Roman"/>
                </w:rPr>
                <w:t>16.04.2019</w:t>
              </w:r>
            </w:ins>
          </w:p>
        </w:tc>
      </w:tr>
      <w:tr w:rsidR="00C068FF" w:rsidRPr="00DC27A8" w:rsidTr="0024344A">
        <w:trPr>
          <w:ins w:id="193" w:author="User" w:date="2020-07-31T10:29:00Z"/>
        </w:trPr>
        <w:tc>
          <w:tcPr>
            <w:tcW w:w="561" w:type="dxa"/>
          </w:tcPr>
          <w:p w:rsidR="00C068FF" w:rsidRPr="00050F10" w:rsidRDefault="00C068FF" w:rsidP="0024344A">
            <w:pPr>
              <w:rPr>
                <w:ins w:id="194" w:author="User" w:date="2020-07-31T10:29:00Z"/>
                <w:rFonts w:ascii="Times New Roman" w:hAnsi="Times New Roman" w:cs="Times New Roman"/>
                <w:sz w:val="24"/>
                <w:szCs w:val="24"/>
              </w:rPr>
            </w:pPr>
            <w:ins w:id="195" w:author="User" w:date="2020-07-31T10:29:00Z">
              <w:r w:rsidRPr="00050F10">
                <w:rPr>
                  <w:rFonts w:ascii="Times New Roman" w:hAnsi="Times New Roman" w:cs="Times New Roman"/>
                  <w:sz w:val="24"/>
                  <w:szCs w:val="24"/>
                </w:rPr>
                <w:t>8</w:t>
              </w:r>
            </w:ins>
          </w:p>
        </w:tc>
        <w:tc>
          <w:tcPr>
            <w:tcW w:w="1985" w:type="dxa"/>
          </w:tcPr>
          <w:p w:rsidR="00C068FF" w:rsidRPr="00DC27A8" w:rsidRDefault="00C068FF" w:rsidP="0024344A">
            <w:pPr>
              <w:rPr>
                <w:ins w:id="196" w:author="User" w:date="2020-07-31T10:29:00Z"/>
                <w:rFonts w:ascii="Times New Roman" w:hAnsi="Times New Roman" w:cs="Times New Roman"/>
              </w:rPr>
            </w:pPr>
            <w:ins w:id="197" w:author="User" w:date="2020-07-31T10:29:00Z">
              <w:r>
                <w:rPr>
                  <w:rFonts w:ascii="Times New Roman" w:hAnsi="Times New Roman" w:cs="Times New Roman"/>
                </w:rPr>
                <w:t>Лебедкова Римма Ярославовна</w:t>
              </w:r>
            </w:ins>
          </w:p>
        </w:tc>
        <w:tc>
          <w:tcPr>
            <w:tcW w:w="1701" w:type="dxa"/>
          </w:tcPr>
          <w:p w:rsidR="00C068FF" w:rsidRPr="00DC27A8" w:rsidRDefault="00C068FF" w:rsidP="0024344A">
            <w:pPr>
              <w:rPr>
                <w:ins w:id="198" w:author="User" w:date="2020-07-31T10:29:00Z"/>
                <w:rFonts w:ascii="Times New Roman" w:hAnsi="Times New Roman" w:cs="Times New Roman"/>
              </w:rPr>
            </w:pPr>
            <w:ins w:id="199" w:author="User" w:date="2020-07-31T10:29:00Z">
              <w:r>
                <w:rPr>
                  <w:rFonts w:ascii="Times New Roman" w:hAnsi="Times New Roman" w:cs="Times New Roman"/>
                </w:rPr>
                <w:t>Педагог-психолог</w:t>
              </w:r>
            </w:ins>
          </w:p>
        </w:tc>
        <w:tc>
          <w:tcPr>
            <w:tcW w:w="3969" w:type="dxa"/>
          </w:tcPr>
          <w:p w:rsidR="00C068FF" w:rsidRPr="00DC27A8" w:rsidRDefault="00C068FF" w:rsidP="0024344A">
            <w:pPr>
              <w:rPr>
                <w:ins w:id="200" w:author="User" w:date="2020-07-31T10:29:00Z"/>
                <w:rFonts w:ascii="Times New Roman" w:hAnsi="Times New Roman" w:cs="Times New Roman"/>
              </w:rPr>
            </w:pPr>
            <w:ins w:id="201" w:author="User" w:date="2020-07-31T10:29:00Z">
              <w:r>
                <w:rPr>
                  <w:rFonts w:ascii="Times New Roman" w:hAnsi="Times New Roman" w:cs="Times New Roman"/>
                </w:rPr>
                <w:t>Рисуночные методики в психокоррекционной работе педагога-психолога</w:t>
              </w:r>
            </w:ins>
          </w:p>
        </w:tc>
        <w:tc>
          <w:tcPr>
            <w:tcW w:w="1135" w:type="dxa"/>
          </w:tcPr>
          <w:p w:rsidR="00C068FF" w:rsidRPr="00DC27A8" w:rsidRDefault="00C068FF" w:rsidP="0024344A">
            <w:pPr>
              <w:rPr>
                <w:ins w:id="202" w:author="User" w:date="2020-07-31T10:29:00Z"/>
                <w:rFonts w:ascii="Times New Roman" w:hAnsi="Times New Roman" w:cs="Times New Roman"/>
              </w:rPr>
            </w:pPr>
            <w:ins w:id="203" w:author="User" w:date="2020-07-31T10:29:00Z">
              <w:r w:rsidRPr="00DC27A8">
                <w:rPr>
                  <w:rFonts w:ascii="Times New Roman" w:hAnsi="Times New Roman" w:cs="Times New Roman"/>
                </w:rPr>
                <w:t>72</w:t>
              </w:r>
            </w:ins>
          </w:p>
        </w:tc>
        <w:tc>
          <w:tcPr>
            <w:tcW w:w="1418" w:type="dxa"/>
          </w:tcPr>
          <w:p w:rsidR="00C068FF" w:rsidRDefault="00C068FF" w:rsidP="0024344A">
            <w:pPr>
              <w:rPr>
                <w:ins w:id="204" w:author="User" w:date="2020-07-31T10:29:00Z"/>
                <w:rFonts w:ascii="Times New Roman" w:hAnsi="Times New Roman" w:cs="Times New Roman"/>
              </w:rPr>
            </w:pPr>
            <w:ins w:id="205" w:author="User" w:date="2020-07-31T10:29:00Z">
              <w:r>
                <w:rPr>
                  <w:rFonts w:ascii="Times New Roman" w:hAnsi="Times New Roman" w:cs="Times New Roman"/>
                </w:rPr>
                <w:t>19.03.2019-</w:t>
              </w:r>
            </w:ins>
          </w:p>
          <w:p w:rsidR="00C068FF" w:rsidRPr="00DC27A8" w:rsidRDefault="00C068FF" w:rsidP="0024344A">
            <w:pPr>
              <w:rPr>
                <w:ins w:id="206" w:author="User" w:date="2020-07-31T10:29:00Z"/>
                <w:rFonts w:ascii="Times New Roman" w:hAnsi="Times New Roman" w:cs="Times New Roman"/>
              </w:rPr>
            </w:pPr>
            <w:ins w:id="207" w:author="User" w:date="2020-07-31T10:29:00Z">
              <w:r>
                <w:rPr>
                  <w:rFonts w:ascii="Times New Roman" w:hAnsi="Times New Roman" w:cs="Times New Roman"/>
                </w:rPr>
                <w:t>14.05.2019</w:t>
              </w:r>
            </w:ins>
          </w:p>
        </w:tc>
      </w:tr>
      <w:tr w:rsidR="00C068FF" w:rsidRPr="00DC27A8" w:rsidTr="0024344A">
        <w:trPr>
          <w:ins w:id="208" w:author="User" w:date="2020-07-31T10:29:00Z"/>
        </w:trPr>
        <w:tc>
          <w:tcPr>
            <w:tcW w:w="561" w:type="dxa"/>
          </w:tcPr>
          <w:p w:rsidR="00C068FF" w:rsidRPr="00050F10" w:rsidRDefault="00C068FF" w:rsidP="0024344A">
            <w:pPr>
              <w:rPr>
                <w:ins w:id="209" w:author="User" w:date="2020-07-31T10:29:00Z"/>
                <w:rFonts w:ascii="Times New Roman" w:hAnsi="Times New Roman" w:cs="Times New Roman"/>
                <w:sz w:val="24"/>
                <w:szCs w:val="24"/>
              </w:rPr>
            </w:pPr>
            <w:ins w:id="210" w:author="User" w:date="2020-07-31T10:29:00Z">
              <w:r w:rsidRPr="00050F10">
                <w:rPr>
                  <w:rFonts w:ascii="Times New Roman" w:hAnsi="Times New Roman" w:cs="Times New Roman"/>
                  <w:sz w:val="24"/>
                  <w:szCs w:val="24"/>
                </w:rPr>
                <w:t>9</w:t>
              </w:r>
            </w:ins>
          </w:p>
        </w:tc>
        <w:tc>
          <w:tcPr>
            <w:tcW w:w="1985" w:type="dxa"/>
          </w:tcPr>
          <w:p w:rsidR="00C068FF" w:rsidRPr="00DC27A8" w:rsidRDefault="00C068FF" w:rsidP="0024344A">
            <w:pPr>
              <w:rPr>
                <w:ins w:id="211" w:author="User" w:date="2020-07-31T10:29:00Z"/>
                <w:rFonts w:ascii="Times New Roman" w:hAnsi="Times New Roman" w:cs="Times New Roman"/>
              </w:rPr>
            </w:pPr>
            <w:ins w:id="212" w:author="User" w:date="2020-07-31T10:29:00Z">
              <w:r>
                <w:rPr>
                  <w:rFonts w:ascii="Times New Roman" w:hAnsi="Times New Roman" w:cs="Times New Roman"/>
                </w:rPr>
                <w:t>Капкаева Динара Рауфовна</w:t>
              </w:r>
            </w:ins>
          </w:p>
        </w:tc>
        <w:tc>
          <w:tcPr>
            <w:tcW w:w="1701" w:type="dxa"/>
          </w:tcPr>
          <w:p w:rsidR="00C068FF" w:rsidRPr="00DC27A8" w:rsidRDefault="00C068FF" w:rsidP="0024344A">
            <w:pPr>
              <w:rPr>
                <w:ins w:id="213" w:author="User" w:date="2020-07-31T10:29:00Z"/>
                <w:rFonts w:ascii="Times New Roman" w:hAnsi="Times New Roman" w:cs="Times New Roman"/>
              </w:rPr>
            </w:pPr>
            <w:ins w:id="214" w:author="User" w:date="2020-07-31T10:29:00Z">
              <w:r w:rsidRPr="00DC27A8">
                <w:rPr>
                  <w:rFonts w:ascii="Times New Roman" w:hAnsi="Times New Roman" w:cs="Times New Roman"/>
                </w:rPr>
                <w:t>воспитатель</w:t>
              </w:r>
            </w:ins>
          </w:p>
        </w:tc>
        <w:tc>
          <w:tcPr>
            <w:tcW w:w="3969" w:type="dxa"/>
          </w:tcPr>
          <w:p w:rsidR="00C068FF" w:rsidRPr="00DC27A8" w:rsidRDefault="00C068FF" w:rsidP="0024344A">
            <w:pPr>
              <w:rPr>
                <w:ins w:id="215" w:author="User" w:date="2020-07-31T10:29:00Z"/>
                <w:rFonts w:ascii="Times New Roman" w:hAnsi="Times New Roman" w:cs="Times New Roman"/>
              </w:rPr>
            </w:pPr>
            <w:ins w:id="216" w:author="User" w:date="2020-07-31T10:29:00Z">
              <w:r w:rsidRPr="00DC27A8">
                <w:rPr>
                  <w:rFonts w:ascii="Times New Roman" w:hAnsi="Times New Roman" w:cs="Times New Roman"/>
                </w:rPr>
                <w:t>Воспитание культуры речи дошкольников с ОВЗ с использованием игровых технологий в условиях реализации ФГОС ДО</w:t>
              </w:r>
            </w:ins>
          </w:p>
        </w:tc>
        <w:tc>
          <w:tcPr>
            <w:tcW w:w="1135" w:type="dxa"/>
          </w:tcPr>
          <w:p w:rsidR="00C068FF" w:rsidRPr="00DC27A8" w:rsidRDefault="00C068FF" w:rsidP="0024344A">
            <w:pPr>
              <w:rPr>
                <w:ins w:id="217" w:author="User" w:date="2020-07-31T10:29:00Z"/>
                <w:rFonts w:ascii="Times New Roman" w:hAnsi="Times New Roman" w:cs="Times New Roman"/>
              </w:rPr>
            </w:pPr>
            <w:ins w:id="218" w:author="User" w:date="2020-07-31T10:29:00Z">
              <w:r w:rsidRPr="00DC27A8">
                <w:rPr>
                  <w:rFonts w:ascii="Times New Roman" w:hAnsi="Times New Roman" w:cs="Times New Roman"/>
                </w:rPr>
                <w:t>72</w:t>
              </w:r>
            </w:ins>
          </w:p>
        </w:tc>
        <w:tc>
          <w:tcPr>
            <w:tcW w:w="1418" w:type="dxa"/>
          </w:tcPr>
          <w:p w:rsidR="00C068FF" w:rsidRDefault="00C068FF" w:rsidP="0024344A">
            <w:pPr>
              <w:rPr>
                <w:ins w:id="219" w:author="User" w:date="2020-07-31T10:29:00Z"/>
                <w:rFonts w:ascii="Times New Roman" w:hAnsi="Times New Roman" w:cs="Times New Roman"/>
              </w:rPr>
            </w:pPr>
            <w:ins w:id="220" w:author="User" w:date="2020-07-31T10:29:00Z">
              <w:r>
                <w:rPr>
                  <w:rFonts w:ascii="Times New Roman" w:hAnsi="Times New Roman" w:cs="Times New Roman"/>
                </w:rPr>
                <w:t>12.02.2019-</w:t>
              </w:r>
            </w:ins>
          </w:p>
          <w:p w:rsidR="00C068FF" w:rsidRPr="00DC27A8" w:rsidRDefault="00C068FF" w:rsidP="0024344A">
            <w:pPr>
              <w:rPr>
                <w:ins w:id="221" w:author="User" w:date="2020-07-31T10:29:00Z"/>
                <w:rFonts w:ascii="Times New Roman" w:hAnsi="Times New Roman" w:cs="Times New Roman"/>
              </w:rPr>
            </w:pPr>
            <w:ins w:id="222" w:author="User" w:date="2020-07-31T10:29:00Z">
              <w:r>
                <w:rPr>
                  <w:rFonts w:ascii="Times New Roman" w:hAnsi="Times New Roman" w:cs="Times New Roman"/>
                </w:rPr>
                <w:t>02.04.2019</w:t>
              </w:r>
            </w:ins>
          </w:p>
        </w:tc>
      </w:tr>
    </w:tbl>
    <w:p w:rsidR="005C4F2E" w:rsidRDefault="005C4F2E" w:rsidP="00FF68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AA2" w:rsidRDefault="00BE1AA2" w:rsidP="00FF68B5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5C4F2E" w:rsidRDefault="005C4F2E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C4F2E">
        <w:rPr>
          <w:rFonts w:ascii="Times New Roman" w:hAnsi="Times New Roman" w:cs="Times New Roman"/>
          <w:sz w:val="28"/>
          <w:szCs w:val="28"/>
        </w:rPr>
        <w:t xml:space="preserve">Методическая работа в ДОУ направлена на повышение компетентности педагога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 образовательного процесса ДОУ. При планировании и </w:t>
      </w:r>
      <w:r w:rsidRPr="005C4F2E">
        <w:rPr>
          <w:rFonts w:ascii="Times New Roman" w:hAnsi="Times New Roman" w:cs="Times New Roman"/>
          <w:sz w:val="28"/>
          <w:szCs w:val="28"/>
        </w:rPr>
        <w:lastRenderedPageBreak/>
        <w:t>проведении методической работы в ДОУ отдается предпочтение активным формам обучения, таким как: семинары- практикумы, круглые столы, просмотры открытых мероприятий, консультации. Коллектив МБДОУ № 37 «Щелкунчик» в течении учебного года принимал активное участие в мероприятиях и конкурсах городского, регионального, федерального уровней.</w:t>
      </w:r>
    </w:p>
    <w:p w:rsidR="00324EE2" w:rsidRDefault="00324EE2" w:rsidP="005C4F2E">
      <w:pPr>
        <w:rPr>
          <w:rFonts w:ascii="Times New Roman" w:hAnsi="Times New Roman" w:cs="Times New Roman"/>
          <w:sz w:val="28"/>
          <w:szCs w:val="28"/>
        </w:rPr>
      </w:pPr>
    </w:p>
    <w:p w:rsidR="00CB0D94" w:rsidRPr="00CB0D94" w:rsidRDefault="00CB0D94" w:rsidP="005E70D8">
      <w:pPr>
        <w:pStyle w:val="a9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i/>
          <w:spacing w:val="20"/>
          <w:sz w:val="32"/>
          <w:szCs w:val="32"/>
          <w:lang w:eastAsia="ru-RU"/>
        </w:rPr>
      </w:pPr>
      <w:r w:rsidRPr="00CB0D94">
        <w:rPr>
          <w:rFonts w:ascii="Times New Roman" w:eastAsia="Times New Roman" w:hAnsi="Times New Roman" w:cs="Times New Roman"/>
          <w:b/>
          <w:i/>
          <w:spacing w:val="20"/>
          <w:sz w:val="32"/>
          <w:szCs w:val="32"/>
          <w:lang w:eastAsia="ru-RU"/>
        </w:rPr>
        <w:t>Приоритетные направления работы коллектива</w:t>
      </w:r>
    </w:p>
    <w:p w:rsidR="00CB0D94" w:rsidRPr="00CB0D94" w:rsidRDefault="00CB0D94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D94">
        <w:rPr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здоровья воспитанников;</w:t>
      </w:r>
    </w:p>
    <w:p w:rsidR="00CB0D94" w:rsidRPr="00CB0D94" w:rsidRDefault="00E70595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13970</wp:posOffset>
            </wp:positionV>
            <wp:extent cx="2952750" cy="2295525"/>
            <wp:effectExtent l="19050" t="0" r="0" b="0"/>
            <wp:wrapTight wrapText="bothSides">
              <wp:wrapPolygon edited="0">
                <wp:start x="557" y="0"/>
                <wp:lineTo x="-139" y="1255"/>
                <wp:lineTo x="-139" y="20076"/>
                <wp:lineTo x="279" y="21510"/>
                <wp:lineTo x="557" y="21510"/>
                <wp:lineTo x="20903" y="21510"/>
                <wp:lineTo x="21182" y="21510"/>
                <wp:lineTo x="21600" y="20614"/>
                <wp:lineTo x="21600" y="1255"/>
                <wp:lineTo x="21321" y="179"/>
                <wp:lineTo x="20903" y="0"/>
                <wp:lineTo x="557" y="0"/>
              </wp:wrapPolygon>
            </wp:wrapTight>
            <wp:docPr id="34" name="Рисунок 33" descr="20190205_16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5_162152.jpg"/>
                    <pic:cNvPicPr/>
                  </pic:nvPicPr>
                  <pic:blipFill>
                    <a:blip r:embed="rId25" cstate="print">
                      <a:lum bright="20000"/>
                    </a:blip>
                    <a:srcRect l="12006" r="19072" b="474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0D94" w:rsidRPr="00CB0D94">
        <w:rPr>
          <w:rFonts w:ascii="Times New Roman" w:hAnsi="Times New Roman" w:cs="Times New Roman"/>
          <w:sz w:val="28"/>
          <w:szCs w:val="28"/>
        </w:rPr>
        <w:t>обеспечение равных стартовых возможностей для обучения воспитанников в ДОУ;</w:t>
      </w:r>
    </w:p>
    <w:p w:rsidR="005151B3" w:rsidRPr="005151B3" w:rsidRDefault="00CB0D94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D94">
        <w:rPr>
          <w:rFonts w:ascii="Times New Roman" w:hAnsi="Times New Roman" w:cs="Times New Roman"/>
          <w:sz w:val="28"/>
          <w:szCs w:val="28"/>
        </w:rPr>
        <w:t xml:space="preserve">инновационная </w:t>
      </w:r>
      <w:del w:id="223" w:author="User" w:date="2020-07-31T10:31:00Z">
        <w:r w:rsidRPr="00CB0D94" w:rsidDel="00C068F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CB0D94">
        <w:rPr>
          <w:rFonts w:ascii="Times New Roman" w:hAnsi="Times New Roman" w:cs="Times New Roman"/>
          <w:sz w:val="28"/>
          <w:szCs w:val="28"/>
        </w:rPr>
        <w:t>деятельность;</w:t>
      </w:r>
      <w:r w:rsidR="005151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D94" w:rsidRPr="00CB0D94" w:rsidRDefault="00CB0D94" w:rsidP="00C068FF">
      <w:pPr>
        <w:pStyle w:val="a9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  <w:pPrChange w:id="224" w:author="User" w:date="2020-07-31T10:31:00Z">
          <w:pPr>
            <w:pStyle w:val="a9"/>
            <w:numPr>
              <w:numId w:val="13"/>
            </w:numPr>
            <w:spacing w:after="0"/>
            <w:ind w:hanging="360"/>
            <w:jc w:val="both"/>
          </w:pPr>
        </w:pPrChange>
      </w:pPr>
      <w:r w:rsidRPr="00CB0D94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del w:id="225" w:author="User" w:date="2020-07-31T10:31:00Z">
        <w:r w:rsidRPr="00CB0D94" w:rsidDel="00C068F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CB0D94">
        <w:rPr>
          <w:rFonts w:ascii="Times New Roman" w:hAnsi="Times New Roman" w:cs="Times New Roman"/>
          <w:sz w:val="28"/>
          <w:szCs w:val="28"/>
        </w:rPr>
        <w:t>у</w:t>
      </w:r>
      <w:del w:id="226" w:author="User" w:date="2020-07-31T10:31:00Z">
        <w:r w:rsidRPr="00CB0D94" w:rsidDel="00C068F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ins w:id="227" w:author="User" w:date="2020-07-31T10:31:00Z">
        <w:r w:rsidR="00C068FF" w:rsidRPr="00C068FF">
          <w:rPr>
            <w:rFonts w:ascii="Times New Roman" w:hAnsi="Times New Roman" w:cs="Times New Roman"/>
            <w:sz w:val="28"/>
            <w:szCs w:val="28"/>
            <w:rPrChange w:id="228" w:author="User" w:date="2020-07-31T10:31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 xml:space="preserve"> </w:t>
        </w:r>
      </w:ins>
      <w:del w:id="229" w:author="User" w:date="2020-07-31T10:31:00Z">
        <w:r w:rsidRPr="00CB0D94" w:rsidDel="00C068F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CB0D94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del w:id="230" w:author="User" w:date="2020-07-31T10:31:00Z">
        <w:r w:rsidRPr="00CB0D94" w:rsidDel="00C068F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CB0D94">
        <w:rPr>
          <w:rFonts w:ascii="Times New Roman" w:hAnsi="Times New Roman" w:cs="Times New Roman"/>
          <w:sz w:val="28"/>
          <w:szCs w:val="28"/>
        </w:rPr>
        <w:t xml:space="preserve">эмоционально-волевых </w:t>
      </w:r>
      <w:del w:id="231" w:author="User" w:date="2020-07-31T10:31:00Z">
        <w:r w:rsidRPr="00CB0D94" w:rsidDel="00C41117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CB0D94">
        <w:rPr>
          <w:rFonts w:ascii="Times New Roman" w:hAnsi="Times New Roman" w:cs="Times New Roman"/>
          <w:sz w:val="28"/>
          <w:szCs w:val="28"/>
        </w:rPr>
        <w:t>качеств, приобщение их к общечеловеческим  ценностям;</w:t>
      </w:r>
    </w:p>
    <w:p w:rsidR="00CB0D94" w:rsidRPr="00CB0D94" w:rsidRDefault="00CB0D94" w:rsidP="00C068FF">
      <w:pPr>
        <w:pStyle w:val="a9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  <w:pPrChange w:id="232" w:author="User" w:date="2020-07-31T10:31:00Z">
          <w:pPr>
            <w:pStyle w:val="a9"/>
            <w:numPr>
              <w:numId w:val="13"/>
            </w:numPr>
            <w:spacing w:after="0"/>
            <w:ind w:hanging="360"/>
            <w:jc w:val="both"/>
          </w:pPr>
        </w:pPrChange>
      </w:pPr>
      <w:r w:rsidRPr="00CB0D94">
        <w:rPr>
          <w:rFonts w:ascii="Times New Roman" w:hAnsi="Times New Roman" w:cs="Times New Roman"/>
          <w:sz w:val="28"/>
          <w:szCs w:val="28"/>
        </w:rPr>
        <w:t xml:space="preserve">постоянное </w:t>
      </w:r>
      <w:del w:id="233" w:author="User" w:date="2020-07-31T10:31:00Z">
        <w:r w:rsidRPr="00CB0D94" w:rsidDel="00C41117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CB0D94">
        <w:rPr>
          <w:rFonts w:ascii="Times New Roman" w:hAnsi="Times New Roman" w:cs="Times New Roman"/>
          <w:sz w:val="28"/>
          <w:szCs w:val="28"/>
        </w:rPr>
        <w:t>совершенствование  педагогического  процесса  и  материально-технической  базы;</w:t>
      </w:r>
    </w:p>
    <w:p w:rsidR="00CB0D94" w:rsidRPr="00CB0D94" w:rsidRDefault="00CB0D94" w:rsidP="00C068FF">
      <w:pPr>
        <w:pStyle w:val="a9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  <w:pPrChange w:id="234" w:author="User" w:date="2020-07-31T10:31:00Z">
          <w:pPr>
            <w:pStyle w:val="a9"/>
            <w:numPr>
              <w:numId w:val="13"/>
            </w:numPr>
            <w:spacing w:after="0"/>
            <w:ind w:hanging="360"/>
            <w:jc w:val="both"/>
          </w:pPr>
        </w:pPrChange>
      </w:pPr>
      <w:r w:rsidRPr="00CB0D94">
        <w:rPr>
          <w:rFonts w:ascii="Times New Roman" w:hAnsi="Times New Roman" w:cs="Times New Roman"/>
          <w:sz w:val="28"/>
          <w:szCs w:val="28"/>
        </w:rPr>
        <w:t>создание условий для успешной адаптации детей в ДОУ;</w:t>
      </w:r>
    </w:p>
    <w:p w:rsidR="00CB0D94" w:rsidRPr="00CB0D94" w:rsidRDefault="00CB0D94" w:rsidP="00C068FF">
      <w:pPr>
        <w:pStyle w:val="a9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  <w:pPrChange w:id="235" w:author="User" w:date="2020-07-31T10:31:00Z">
          <w:pPr>
            <w:pStyle w:val="a9"/>
            <w:numPr>
              <w:numId w:val="13"/>
            </w:numPr>
            <w:spacing w:after="0"/>
            <w:ind w:hanging="360"/>
            <w:jc w:val="both"/>
          </w:pPr>
        </w:pPrChange>
      </w:pPr>
      <w:r w:rsidRPr="00CB0D94">
        <w:rPr>
          <w:rFonts w:ascii="Times New Roman" w:hAnsi="Times New Roman" w:cs="Times New Roman"/>
          <w:sz w:val="28"/>
          <w:szCs w:val="28"/>
        </w:rPr>
        <w:t>формирование готовности ребёнка к вхождению в социум;</w:t>
      </w:r>
    </w:p>
    <w:p w:rsidR="00CB0D94" w:rsidRPr="00CB0D94" w:rsidRDefault="00CB0D94" w:rsidP="00C068FF">
      <w:pPr>
        <w:spacing w:after="0"/>
        <w:rPr>
          <w:rFonts w:ascii="Times New Roman" w:hAnsi="Times New Roman" w:cs="Times New Roman"/>
          <w:sz w:val="28"/>
          <w:szCs w:val="28"/>
        </w:rPr>
        <w:pPrChange w:id="236" w:author="User" w:date="2020-07-31T10:31:00Z">
          <w:pPr>
            <w:spacing w:after="0"/>
            <w:jc w:val="both"/>
          </w:pPr>
        </w:pPrChange>
      </w:pPr>
      <w:r w:rsidRPr="00CB0D94">
        <w:rPr>
          <w:rFonts w:ascii="Times New Roman" w:hAnsi="Times New Roman" w:cs="Times New Roman"/>
          <w:sz w:val="28"/>
          <w:szCs w:val="28"/>
        </w:rPr>
        <w:t xml:space="preserve"> работа </w:t>
      </w:r>
      <w:del w:id="237" w:author="User" w:date="2020-07-31T10:31:00Z">
        <w:r w:rsidRPr="00CB0D94" w:rsidDel="00C41117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CB0D94">
        <w:rPr>
          <w:rFonts w:ascii="Times New Roman" w:hAnsi="Times New Roman" w:cs="Times New Roman"/>
          <w:sz w:val="28"/>
          <w:szCs w:val="28"/>
        </w:rPr>
        <w:t>с  родителями</w:t>
      </w:r>
      <w:r w:rsidR="007739C6">
        <w:rPr>
          <w:rFonts w:ascii="Times New Roman" w:hAnsi="Times New Roman" w:cs="Times New Roman"/>
          <w:sz w:val="28"/>
          <w:szCs w:val="28"/>
        </w:rPr>
        <w:t>.</w:t>
      </w:r>
    </w:p>
    <w:p w:rsidR="00CB0D94" w:rsidRPr="00CB0D94" w:rsidRDefault="00E70595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132080</wp:posOffset>
            </wp:positionV>
            <wp:extent cx="3333750" cy="1885950"/>
            <wp:effectExtent l="19050" t="0" r="0" b="0"/>
            <wp:wrapTight wrapText="bothSides">
              <wp:wrapPolygon edited="0">
                <wp:start x="494" y="0"/>
                <wp:lineTo x="-123" y="1527"/>
                <wp:lineTo x="0" y="20945"/>
                <wp:lineTo x="370" y="21382"/>
                <wp:lineTo x="494" y="21382"/>
                <wp:lineTo x="20983" y="21382"/>
                <wp:lineTo x="21106" y="21382"/>
                <wp:lineTo x="21477" y="20945"/>
                <wp:lineTo x="21600" y="19200"/>
                <wp:lineTo x="21600" y="1527"/>
                <wp:lineTo x="21353" y="218"/>
                <wp:lineTo x="20983" y="0"/>
                <wp:lineTo x="494" y="0"/>
              </wp:wrapPolygon>
            </wp:wrapTight>
            <wp:docPr id="35" name="Рисунок 34" descr="IMG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7.JPG"/>
                    <pic:cNvPicPr/>
                  </pic:nvPicPr>
                  <pic:blipFill>
                    <a:blip r:embed="rId26" cstate="print"/>
                    <a:srcRect t="29787" r="690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B0D94" w:rsidRPr="00CB0D94" w:rsidRDefault="007A20A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0D94" w:rsidRPr="00CB0D94">
        <w:rPr>
          <w:rFonts w:ascii="Times New Roman" w:hAnsi="Times New Roman" w:cs="Times New Roman"/>
          <w:sz w:val="28"/>
          <w:szCs w:val="28"/>
        </w:rPr>
        <w:t>Цели и задачи деятельности ДОУ по реализации основной образовательной программы определяются на основе анализа результатов предшествующей педа</w:t>
      </w:r>
      <w:r w:rsidR="00CB0D94" w:rsidRPr="00CB0D94">
        <w:rPr>
          <w:rFonts w:ascii="Times New Roman" w:hAnsi="Times New Roman" w:cs="Times New Roman"/>
          <w:sz w:val="28"/>
          <w:szCs w:val="28"/>
        </w:rPr>
        <w:softHyphen/>
        <w:t>гогической деятельности, потребностей родителей, социума, в котором находится дошкольное образовательное учреждение.</w:t>
      </w:r>
    </w:p>
    <w:p w:rsidR="00CB0D94" w:rsidRPr="00CB0D94" w:rsidRDefault="00E70595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844550</wp:posOffset>
            </wp:positionV>
            <wp:extent cx="2085975" cy="2085975"/>
            <wp:effectExtent l="19050" t="0" r="9525" b="0"/>
            <wp:wrapTight wrapText="bothSides">
              <wp:wrapPolygon edited="0">
                <wp:start x="789" y="0"/>
                <wp:lineTo x="-197" y="1381"/>
                <wp:lineTo x="-197" y="18937"/>
                <wp:lineTo x="197" y="21501"/>
                <wp:lineTo x="789" y="21501"/>
                <wp:lineTo x="20712" y="21501"/>
                <wp:lineTo x="21304" y="21501"/>
                <wp:lineTo x="21699" y="20318"/>
                <wp:lineTo x="21699" y="1381"/>
                <wp:lineTo x="21304" y="197"/>
                <wp:lineTo x="20712" y="0"/>
                <wp:lineTo x="789" y="0"/>
              </wp:wrapPolygon>
            </wp:wrapTight>
            <wp:docPr id="36" name="Рисунок 35" descr="img154123996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4123996339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0D94" w:rsidRPr="00CB0D94">
        <w:rPr>
          <w:rFonts w:ascii="Times New Roman" w:hAnsi="Times New Roman" w:cs="Times New Roman"/>
          <w:sz w:val="28"/>
          <w:szCs w:val="28"/>
        </w:rPr>
        <w:t xml:space="preserve"> </w:t>
      </w:r>
      <w:r w:rsidR="007A20AA">
        <w:rPr>
          <w:rFonts w:ascii="Times New Roman" w:hAnsi="Times New Roman" w:cs="Times New Roman"/>
          <w:sz w:val="28"/>
          <w:szCs w:val="28"/>
        </w:rPr>
        <w:tab/>
      </w:r>
      <w:r w:rsidR="00CB0D94" w:rsidRPr="007A20AA">
        <w:rPr>
          <w:rFonts w:ascii="Times New Roman" w:hAnsi="Times New Roman" w:cs="Times New Roman"/>
          <w:b/>
          <w:sz w:val="28"/>
          <w:szCs w:val="28"/>
        </w:rPr>
        <w:t>Цели:</w:t>
      </w:r>
      <w:r w:rsidR="00CB0D94" w:rsidRPr="00CB0D94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пол</w:t>
      </w:r>
      <w:r w:rsidR="00CB0D94" w:rsidRPr="00CB0D94">
        <w:rPr>
          <w:rFonts w:ascii="Times New Roman" w:hAnsi="Times New Roman" w:cs="Times New Roman"/>
          <w:sz w:val="28"/>
          <w:szCs w:val="28"/>
        </w:rPr>
        <w:softHyphen/>
        <w:t>ноценного проживания ребенком дошкольного детства, формирование ос</w:t>
      </w:r>
      <w:r w:rsidR="00CB0D94" w:rsidRPr="00CB0D94">
        <w:rPr>
          <w:rFonts w:ascii="Times New Roman" w:hAnsi="Times New Roman" w:cs="Times New Roman"/>
          <w:sz w:val="28"/>
          <w:szCs w:val="28"/>
        </w:rPr>
        <w:softHyphen/>
        <w:t>нов базовой культуры личности, всестороннее развитие психических и фи</w:t>
      </w:r>
      <w:r w:rsidR="00CB0D94" w:rsidRPr="00CB0D94">
        <w:rPr>
          <w:rFonts w:ascii="Times New Roman" w:hAnsi="Times New Roman" w:cs="Times New Roman"/>
          <w:sz w:val="28"/>
          <w:szCs w:val="28"/>
        </w:rPr>
        <w:softHyphen/>
        <w:t>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</w:t>
      </w:r>
      <w:r w:rsidR="007739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0AA" w:rsidRDefault="007A20AA" w:rsidP="003419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B0D94" w:rsidRPr="007A20A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забота о здоровье, эмоциональном благополучии и своевременном всестороннем развитии каждого ребенка;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создание в группах атмосферы гуманного и доброжелательного отно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шения ко всем</w:t>
      </w:r>
      <w:r w:rsidR="00F3111D">
        <w:rPr>
          <w:rFonts w:ascii="Times New Roman" w:hAnsi="Times New Roman" w:cs="Times New Roman"/>
          <w:sz w:val="28"/>
          <w:szCs w:val="28"/>
        </w:rPr>
        <w:t xml:space="preserve"> </w:t>
      </w:r>
      <w:r w:rsidRPr="007A20AA">
        <w:rPr>
          <w:rFonts w:ascii="Times New Roman" w:hAnsi="Times New Roman" w:cs="Times New Roman"/>
          <w:sz w:val="28"/>
          <w:szCs w:val="28"/>
        </w:rPr>
        <w:t>воспитанникам, что позволяет растить их общительны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ми, добрыми, любознательными, инициативными, стремящимися к самостоятельности и творчеству;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максимальное использование разнообразных видов детской деятель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ности, их интеграция в целях повышения эффективности воспита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тельно-образовательного процесса;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творческая организация (креативность) воспитательно-образовательного процесса;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вариативность использования образовательного материала, позволя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ющая развивать творчество в соответствии с интересами и наклоннос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тями каждого ребенка;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уважительное отношение к результатам детского творчества;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единство подходов к воспитанию детей в условиях дошкольного образовательного учреждения и семьи;</w:t>
      </w:r>
    </w:p>
    <w:p w:rsidR="007A20AA" w:rsidRPr="007739C6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соблюдение в работе детского сада и начальной школы преемствен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ности, исключающей умственные и физические перегрузки в содержании образования детей дошкольного возраста, обеспечивая отсутс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твие давления предметного обучения</w:t>
      </w:r>
    </w:p>
    <w:p w:rsidR="00BE1AA2" w:rsidRPr="005C4F2E" w:rsidRDefault="00BE1AA2" w:rsidP="00CB0D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F2E" w:rsidRPr="005E70D8" w:rsidRDefault="005C4F2E" w:rsidP="005E70D8">
      <w:pPr>
        <w:pStyle w:val="a9"/>
        <w:numPr>
          <w:ilvl w:val="0"/>
          <w:numId w:val="3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5E70D8">
        <w:rPr>
          <w:rFonts w:ascii="Times New Roman" w:hAnsi="Times New Roman" w:cs="Times New Roman"/>
          <w:b/>
          <w:i/>
          <w:sz w:val="32"/>
          <w:szCs w:val="32"/>
        </w:rPr>
        <w:t>Участие в конкурсах</w:t>
      </w:r>
    </w:p>
    <w:p w:rsidR="005C4F2E" w:rsidRPr="005C4F2E" w:rsidRDefault="00E70595" w:rsidP="005C4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247015</wp:posOffset>
            </wp:positionV>
            <wp:extent cx="2556510" cy="2163445"/>
            <wp:effectExtent l="0" t="190500" r="0" b="179705"/>
            <wp:wrapThrough wrapText="bothSides">
              <wp:wrapPolygon edited="0">
                <wp:start x="51" y="20899"/>
                <wp:lineTo x="1178" y="21850"/>
                <wp:lineTo x="20814" y="21850"/>
                <wp:lineTo x="21458" y="21090"/>
                <wp:lineTo x="21458" y="20899"/>
                <wp:lineTo x="21458" y="929"/>
                <wp:lineTo x="21458" y="739"/>
                <wp:lineTo x="20653" y="-22"/>
                <wp:lineTo x="1178" y="-22"/>
                <wp:lineTo x="51" y="929"/>
                <wp:lineTo x="51" y="20899"/>
              </wp:wrapPolygon>
            </wp:wrapThrough>
            <wp:docPr id="37" name="Рисунок 36" descr="20181101_11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1_111336.JPG"/>
                    <pic:cNvPicPr/>
                  </pic:nvPicPr>
                  <pic:blipFill>
                    <a:blip r:embed="rId28" cstate="print"/>
                    <a:srcRect l="24033" t="580" r="975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6510" cy="2163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4F2E">
        <w:rPr>
          <w:rFonts w:ascii="Times New Roman" w:hAnsi="Times New Roman" w:cs="Times New Roman"/>
          <w:sz w:val="28"/>
          <w:szCs w:val="28"/>
        </w:rPr>
        <w:tab/>
      </w:r>
      <w:r w:rsidR="005C4F2E" w:rsidRPr="005C4F2E">
        <w:rPr>
          <w:rFonts w:ascii="Times New Roman" w:hAnsi="Times New Roman" w:cs="Times New Roman"/>
          <w:sz w:val="28"/>
          <w:szCs w:val="28"/>
        </w:rPr>
        <w:t>Педагоги МБДОУ принимают активное участие в муниципальных конкурсах профессионального мастерства и готовят детей к участию в муниципальных, всероссийских конкурсах.</w:t>
      </w:r>
    </w:p>
    <w:tbl>
      <w:tblPr>
        <w:tblW w:w="7107" w:type="dxa"/>
        <w:tblInd w:w="108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221"/>
        <w:gridCol w:w="1997"/>
        <w:gridCol w:w="3889"/>
        <w:tblGridChange w:id="238">
          <w:tblGrid>
            <w:gridCol w:w="1221"/>
            <w:gridCol w:w="1997"/>
            <w:gridCol w:w="3889"/>
          </w:tblGrid>
        </w:tblGridChange>
      </w:tblGrid>
      <w:tr w:rsidR="005C4F2E" w:rsidRPr="00E52F65" w:rsidTr="00E70595">
        <w:trPr>
          <w:trHeight w:val="610"/>
        </w:trPr>
        <w:tc>
          <w:tcPr>
            <w:tcW w:w="122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97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889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Результативность </w:t>
            </w:r>
          </w:p>
        </w:tc>
      </w:tr>
      <w:tr w:rsidR="005C4F2E" w:rsidRPr="00E52F65" w:rsidTr="00E70595">
        <w:trPr>
          <w:trHeight w:val="557"/>
        </w:trPr>
        <w:tc>
          <w:tcPr>
            <w:tcW w:w="1221" w:type="dxa"/>
            <w:vMerge w:val="restart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C4F2E" w:rsidRPr="00E52F65" w:rsidRDefault="00E70595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  <w:r w:rsidR="005C4F2E"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г.г.</w:t>
            </w:r>
          </w:p>
        </w:tc>
        <w:tc>
          <w:tcPr>
            <w:tcW w:w="1997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38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грамот, 2 сертификата</w:t>
            </w:r>
          </w:p>
        </w:tc>
      </w:tr>
      <w:tr w:rsidR="005C4F2E" w:rsidRPr="00E52F65" w:rsidTr="00E70595">
        <w:trPr>
          <w:trHeight w:val="282"/>
        </w:trPr>
        <w:tc>
          <w:tcPr>
            <w:tcW w:w="1221" w:type="dxa"/>
            <w:vMerge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38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дипломов</w:t>
            </w:r>
          </w:p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4F2E" w:rsidRPr="00E52F65" w:rsidTr="00E70595">
        <w:trPr>
          <w:trHeight w:val="557"/>
        </w:trPr>
        <w:tc>
          <w:tcPr>
            <w:tcW w:w="1221" w:type="dxa"/>
            <w:vMerge w:val="restart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 г.г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97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38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грамот</w:t>
            </w:r>
          </w:p>
        </w:tc>
      </w:tr>
      <w:tr w:rsidR="005C4F2E" w:rsidRPr="00E52F65" w:rsidTr="00E70595">
        <w:trPr>
          <w:trHeight w:val="282"/>
        </w:trPr>
        <w:tc>
          <w:tcPr>
            <w:tcW w:w="1221" w:type="dxa"/>
            <w:vMerge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38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сертификата, 2 диплома </w:t>
            </w:r>
          </w:p>
        </w:tc>
      </w:tr>
      <w:tr w:rsidR="005C4F2E" w:rsidRPr="00E52F65" w:rsidTr="00E70595">
        <w:trPr>
          <w:trHeight w:val="557"/>
        </w:trPr>
        <w:tc>
          <w:tcPr>
            <w:tcW w:w="1221" w:type="dxa"/>
            <w:vMerge w:val="restart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C4F2E" w:rsidRPr="00E52F65" w:rsidRDefault="00E70595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 г.г.</w:t>
            </w:r>
          </w:p>
        </w:tc>
        <w:tc>
          <w:tcPr>
            <w:tcW w:w="1997" w:type="dxa"/>
            <w:tcBorders>
              <w:bottom w:val="single" w:sz="4" w:space="0" w:color="auto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38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диплом </w:t>
            </w:r>
          </w:p>
        </w:tc>
      </w:tr>
      <w:tr w:rsidR="005C4F2E" w:rsidRPr="00E52F65" w:rsidTr="00E70595">
        <w:trPr>
          <w:trHeight w:val="282"/>
        </w:trPr>
        <w:tc>
          <w:tcPr>
            <w:tcW w:w="1221" w:type="dxa"/>
            <w:vMerge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tcBorders>
              <w:top w:val="single" w:sz="4" w:space="0" w:color="auto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3889" w:type="dxa"/>
            <w:tcBorders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диплом</w:t>
            </w:r>
          </w:p>
        </w:tc>
      </w:tr>
      <w:tr w:rsidR="005C4F2E" w:rsidRPr="00E52F65" w:rsidTr="00E70595">
        <w:trPr>
          <w:trHeight w:val="378"/>
        </w:trPr>
        <w:tc>
          <w:tcPr>
            <w:tcW w:w="1221" w:type="dxa"/>
            <w:vMerge w:val="restart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5C4F2E" w:rsidRPr="00B81ACE" w:rsidRDefault="005C4F2E" w:rsidP="005C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:rPrChange w:id="239" w:author="User" w:date="2020-07-31T11:06:00Z"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  <w:lang w:eastAsia="ru-RU"/>
                  </w:rPr>
                </w:rPrChange>
              </w:rPr>
            </w:pPr>
            <w:r w:rsidRPr="00B81A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  <w:rPrChange w:id="240" w:author="User" w:date="2020-07-31T11:06:00Z"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  <w:lang w:val="en-US" w:eastAsia="ru-RU"/>
                  </w:rPr>
                </w:rPrChange>
              </w:rPr>
              <w:t>2018-2019</w:t>
            </w:r>
            <w:r w:rsidRPr="00B81A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:rPrChange w:id="241" w:author="User" w:date="2020-07-31T11:06:00Z"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  <w:lang w:eastAsia="ru-RU"/>
                  </w:rPr>
                </w:rPrChange>
              </w:rPr>
              <w:t xml:space="preserve"> г.г.</w:t>
            </w:r>
          </w:p>
        </w:tc>
        <w:tc>
          <w:tcPr>
            <w:tcW w:w="1997" w:type="dxa"/>
            <w:tcBorders>
              <w:bottom w:val="single" w:sz="4" w:space="0" w:color="auto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3889" w:type="dxa"/>
            <w:tcBorders>
              <w:bottom w:val="single" w:sz="4" w:space="0" w:color="auto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грамот</w:t>
            </w:r>
          </w:p>
        </w:tc>
      </w:tr>
      <w:tr w:rsidR="005C4F2E" w:rsidTr="00F71607">
        <w:tblPrEx>
          <w:tblW w:w="7107" w:type="dxa"/>
          <w:tblInd w:w="108" w:type="dxa"/>
          <w:tblBorders>
            <w:top w:val="single" w:sz="8" w:space="0" w:color="00000A"/>
            <w:left w:val="single" w:sz="8" w:space="0" w:color="00000A"/>
            <w:bottom w:val="single" w:sz="8" w:space="0" w:color="00000A"/>
            <w:right w:val="single" w:sz="8" w:space="0" w:color="00000A"/>
            <w:insideH w:val="single" w:sz="8" w:space="0" w:color="00000A"/>
            <w:insideV w:val="single" w:sz="8" w:space="0" w:color="00000A"/>
          </w:tblBorders>
          <w:tblCellMar>
            <w:left w:w="98" w:type="dxa"/>
          </w:tblCellMar>
          <w:tblPrExChange w:id="242" w:author="User" w:date="2020-07-31T11:05:00Z">
            <w:tblPrEx>
              <w:tblW w:w="7107" w:type="dxa"/>
              <w:tblInd w:w="108" w:type="dxa"/>
              <w:tblBorders>
                <w:top w:val="single" w:sz="8" w:space="0" w:color="00000A"/>
                <w:left w:val="single" w:sz="8" w:space="0" w:color="00000A"/>
                <w:bottom w:val="single" w:sz="8" w:space="0" w:color="00000A"/>
                <w:right w:val="single" w:sz="8" w:space="0" w:color="00000A"/>
                <w:insideH w:val="single" w:sz="8" w:space="0" w:color="00000A"/>
                <w:insideV w:val="single" w:sz="8" w:space="0" w:color="00000A"/>
              </w:tblBorders>
              <w:tblCellMar>
                <w:left w:w="98" w:type="dxa"/>
              </w:tblCellMar>
            </w:tblPrEx>
          </w:tblPrExChange>
        </w:tblPrEx>
        <w:trPr>
          <w:trHeight w:val="142"/>
          <w:trPrChange w:id="243" w:author="User" w:date="2020-07-31T11:05:00Z">
            <w:trPr>
              <w:trHeight w:val="142"/>
            </w:trPr>
          </w:trPrChange>
        </w:trPr>
        <w:tc>
          <w:tcPr>
            <w:tcW w:w="1221" w:type="dxa"/>
            <w:vMerge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  <w:tcPrChange w:id="244" w:author="User" w:date="2020-07-31T11:05:00Z">
              <w:tcPr>
                <w:tcW w:w="1221" w:type="dxa"/>
                <w:vMerge/>
                <w:tcBorders>
                  <w:left w:val="single" w:sz="8" w:space="0" w:color="00000A"/>
                  <w:bottom w:val="single" w:sz="8" w:space="0" w:color="00000A"/>
                  <w:right w:val="single" w:sz="8" w:space="0" w:color="00000A"/>
                </w:tcBorders>
                <w:shd w:val="clear" w:color="auto" w:fill="auto"/>
                <w:tcMar>
                  <w:left w:w="-10" w:type="dxa"/>
                  <w:right w:w="0" w:type="dxa"/>
                </w:tcMar>
                <w:vAlign w:val="center"/>
              </w:tcPr>
            </w:tcPrChange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97" w:type="dxa"/>
            <w:tcBorders>
              <w:top w:val="single" w:sz="4" w:space="0" w:color="auto"/>
              <w:bottom w:val="single" w:sz="4" w:space="0" w:color="auto"/>
              <w:right w:val="single" w:sz="8" w:space="0" w:color="00000A"/>
            </w:tcBorders>
            <w:shd w:val="clear" w:color="auto" w:fill="auto"/>
            <w:tcPrChange w:id="245" w:author="User" w:date="2020-07-31T11:05:00Z">
              <w:tcPr>
                <w:tcW w:w="1997" w:type="dxa"/>
                <w:tcBorders>
                  <w:top w:val="single" w:sz="4" w:space="0" w:color="auto"/>
                  <w:bottom w:val="single" w:sz="8" w:space="0" w:color="00000A"/>
                  <w:right w:val="single" w:sz="8" w:space="0" w:color="00000A"/>
                </w:tcBorders>
                <w:shd w:val="clear" w:color="auto" w:fill="auto"/>
              </w:tcPr>
            </w:tcPrChange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  <w:right w:val="single" w:sz="8" w:space="0" w:color="00000A"/>
            </w:tcBorders>
            <w:shd w:val="clear" w:color="auto" w:fill="auto"/>
            <w:tcPrChange w:id="246" w:author="User" w:date="2020-07-31T11:05:00Z">
              <w:tcPr>
                <w:tcW w:w="3889" w:type="dxa"/>
                <w:tcBorders>
                  <w:top w:val="single" w:sz="4" w:space="0" w:color="auto"/>
                  <w:bottom w:val="single" w:sz="8" w:space="0" w:color="00000A"/>
                  <w:right w:val="single" w:sz="8" w:space="0" w:color="00000A"/>
                </w:tcBorders>
                <w:shd w:val="clear" w:color="auto" w:fill="auto"/>
              </w:tcPr>
            </w:tcPrChange>
          </w:tcPr>
          <w:p w:rsidR="005C4F2E" w:rsidRPr="00E52F65" w:rsidRDefault="005C4F2E" w:rsidP="005C4F2E">
            <w:pPr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3 </w:t>
            </w: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сертификата, 1 диплом</w:t>
            </w:r>
          </w:p>
        </w:tc>
      </w:tr>
      <w:tr w:rsidR="00B81ACE" w:rsidTr="00B81ACE">
        <w:trPr>
          <w:trHeight w:val="244"/>
          <w:ins w:id="247" w:author="User" w:date="2020-07-31T11:05:00Z"/>
        </w:trPr>
        <w:tc>
          <w:tcPr>
            <w:tcW w:w="1221" w:type="dxa"/>
            <w:vMerge w:val="restart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B81ACE" w:rsidRPr="00B81ACE" w:rsidRDefault="00B81ACE" w:rsidP="00B81ACE">
            <w:pPr>
              <w:spacing w:after="0" w:line="240" w:lineRule="auto"/>
              <w:jc w:val="center"/>
              <w:rPr>
                <w:ins w:id="248" w:author="User" w:date="2020-07-31T11:05:00Z"/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  <w:rPrChange w:id="249" w:author="User" w:date="2020-07-31T11:06:00Z">
                  <w:rPr>
                    <w:ins w:id="250" w:author="User" w:date="2020-07-31T11:05:00Z"/>
                    <w:rFonts w:ascii="Times New Roman" w:eastAsia="Times New Roman" w:hAnsi="Times New Roman" w:cs="Times New Roman"/>
                    <w:sz w:val="24"/>
                    <w:szCs w:val="24"/>
                    <w:lang w:val="en-US" w:eastAsia="ru-RU"/>
                  </w:rPr>
                </w:rPrChange>
              </w:rPr>
              <w:pPrChange w:id="251" w:author="User" w:date="2020-07-31T11:08:00Z">
                <w:pPr>
                  <w:spacing w:after="0" w:line="240" w:lineRule="auto"/>
                </w:pPr>
              </w:pPrChange>
            </w:pPr>
            <w:ins w:id="252" w:author="User" w:date="2020-07-31T11:05:00Z">
              <w:r w:rsidRPr="00B81ACE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val="en-US" w:eastAsia="ru-RU"/>
                  <w:rPrChange w:id="253" w:author="User" w:date="2020-07-31T11:06:00Z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rPrChange>
                </w:rPr>
                <w:t>2019-2020</w:t>
              </w:r>
              <w:r w:rsidRPr="00B81ACE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  <w:rPrChange w:id="254" w:author="User" w:date="2020-07-31T11:06:00Z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rPrChange>
                </w:rPr>
                <w:t xml:space="preserve"> г.г.</w:t>
              </w:r>
            </w:ins>
          </w:p>
        </w:tc>
        <w:tc>
          <w:tcPr>
            <w:tcW w:w="1997" w:type="dxa"/>
            <w:tcBorders>
              <w:top w:val="single" w:sz="4" w:space="0" w:color="auto"/>
              <w:bottom w:val="single" w:sz="4" w:space="0" w:color="auto"/>
              <w:right w:val="single" w:sz="8" w:space="0" w:color="00000A"/>
            </w:tcBorders>
            <w:shd w:val="clear" w:color="auto" w:fill="auto"/>
          </w:tcPr>
          <w:p w:rsidR="00B81ACE" w:rsidRPr="00E52F65" w:rsidRDefault="00B81ACE" w:rsidP="005C4F2E">
            <w:pPr>
              <w:spacing w:after="0" w:line="240" w:lineRule="auto"/>
              <w:rPr>
                <w:ins w:id="255" w:author="User" w:date="2020-07-31T11:05:00Z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ins w:id="256" w:author="User" w:date="2020-07-31T11:05:00Z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Муниципальный</w:t>
              </w:r>
            </w:ins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  <w:right w:val="single" w:sz="8" w:space="0" w:color="00000A"/>
            </w:tcBorders>
            <w:shd w:val="clear" w:color="auto" w:fill="auto"/>
          </w:tcPr>
          <w:p w:rsidR="00B81ACE" w:rsidRPr="00B81ACE" w:rsidRDefault="00B81ACE" w:rsidP="005C4F2E">
            <w:pPr>
              <w:spacing w:after="0" w:line="240" w:lineRule="auto"/>
              <w:ind w:right="67"/>
              <w:jc w:val="both"/>
              <w:rPr>
                <w:ins w:id="257" w:author="User" w:date="2020-07-31T11:05:00Z"/>
                <w:rFonts w:ascii="Times New Roman" w:eastAsia="Times New Roman" w:hAnsi="Times New Roman" w:cs="Times New Roman"/>
                <w:sz w:val="24"/>
                <w:szCs w:val="24"/>
                <w:lang w:eastAsia="ru-RU"/>
                <w:rPrChange w:id="258" w:author="User" w:date="2020-07-31T11:06:00Z">
                  <w:rPr>
                    <w:ins w:id="259" w:author="User" w:date="2020-07-31T11:05:00Z"/>
                    <w:rFonts w:ascii="Times New Roman" w:eastAsia="Times New Roman" w:hAnsi="Times New Roman" w:cs="Times New Roman"/>
                    <w:sz w:val="24"/>
                    <w:szCs w:val="24"/>
                    <w:lang w:val="en-US" w:eastAsia="ru-RU"/>
                  </w:rPr>
                </w:rPrChange>
              </w:rPr>
            </w:pPr>
            <w:ins w:id="260" w:author="User" w:date="2020-07-31T11:06:00Z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грамоты</w:t>
              </w:r>
            </w:ins>
          </w:p>
        </w:tc>
      </w:tr>
      <w:tr w:rsidR="00B81ACE" w:rsidTr="00E70595">
        <w:trPr>
          <w:trHeight w:val="312"/>
        </w:trPr>
        <w:tc>
          <w:tcPr>
            <w:tcW w:w="1221" w:type="dxa"/>
            <w:vMerge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B81ACE" w:rsidRDefault="00B81AC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97" w:type="dxa"/>
            <w:tcBorders>
              <w:top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B81ACE" w:rsidRPr="00E52F65" w:rsidRDefault="00B81AC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ins w:id="261" w:author="User" w:date="2020-07-31T11:05:00Z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Всероссийский</w:t>
              </w:r>
            </w:ins>
          </w:p>
        </w:tc>
        <w:tc>
          <w:tcPr>
            <w:tcW w:w="3889" w:type="dxa"/>
            <w:tcBorders>
              <w:top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B81ACE" w:rsidRPr="00B81ACE" w:rsidRDefault="00B81ACE" w:rsidP="005C4F2E">
            <w:pPr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:rPrChange w:id="262" w:author="User" w:date="2020-07-31T11:05:00Z">
                  <w:rPr>
                    <w:rFonts w:ascii="Times New Roman" w:eastAsia="Times New Roman" w:hAnsi="Times New Roman" w:cs="Times New Roman"/>
                    <w:sz w:val="24"/>
                    <w:szCs w:val="24"/>
                    <w:lang w:val="en-US" w:eastAsia="ru-RU"/>
                  </w:rPr>
                </w:rPrChange>
              </w:rPr>
            </w:pPr>
            <w:ins w:id="263" w:author="User" w:date="2020-07-31T11:05:00Z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 сертификата, 7 дипломов</w:t>
              </w:r>
            </w:ins>
          </w:p>
        </w:tc>
      </w:tr>
    </w:tbl>
    <w:p w:rsidR="00E70595" w:rsidRDefault="00E70595" w:rsidP="00116542">
      <w:pPr>
        <w:spacing w:beforeAutospacing="1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4EE2" w:rsidRPr="007739C6" w:rsidRDefault="00324EE2" w:rsidP="00116542">
      <w:pPr>
        <w:spacing w:beforeAutospacing="1"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64" w:name="_GoBack"/>
      <w:bookmarkEnd w:id="264"/>
    </w:p>
    <w:p w:rsidR="00356EF9" w:rsidRPr="00FF68B5" w:rsidRDefault="00356EF9" w:rsidP="00B347E4">
      <w:pPr>
        <w:pStyle w:val="a9"/>
        <w:numPr>
          <w:ilvl w:val="0"/>
          <w:numId w:val="1"/>
        </w:numPr>
        <w:spacing w:beforeAutospacing="1" w:after="0" w:line="240" w:lineRule="auto"/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bookmarkStart w:id="265" w:name="_Toc13500171"/>
      <w:r w:rsidRPr="00FF68B5">
        <w:rPr>
          <w:rFonts w:ascii="Times New Roman" w:hAnsi="Times New Roman" w:cs="Times New Roman"/>
          <w:b/>
          <w:i/>
          <w:sz w:val="36"/>
          <w:szCs w:val="36"/>
        </w:rPr>
        <w:t>Общие сведения об образовательном процессе в МБДОУ</w:t>
      </w:r>
      <w:bookmarkEnd w:id="265"/>
    </w:p>
    <w:p w:rsidR="0082044D" w:rsidRPr="0082044D" w:rsidRDefault="0082044D" w:rsidP="0082044D">
      <w:pPr>
        <w:pStyle w:val="a9"/>
        <w:spacing w:beforeAutospacing="1" w:after="0" w:line="240" w:lineRule="auto"/>
        <w:ind w:left="1571"/>
        <w:rPr>
          <w:rFonts w:ascii="Times New Roman" w:hAnsi="Times New Roman" w:cs="Times New Roman"/>
          <w:b/>
          <w:i/>
          <w:sz w:val="36"/>
          <w:szCs w:val="36"/>
        </w:rPr>
      </w:pPr>
    </w:p>
    <w:p w:rsidR="00356EF9" w:rsidRPr="00356EF9" w:rsidRDefault="00657B15" w:rsidP="003419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520065</wp:posOffset>
            </wp:positionV>
            <wp:extent cx="6467475" cy="6381750"/>
            <wp:effectExtent l="19050" t="0" r="0" b="0"/>
            <wp:wrapNone/>
            <wp:docPr id="39" name="Рисунок 38" descr="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3)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EF9" w:rsidRPr="00356EF9">
        <w:rPr>
          <w:rFonts w:ascii="Times New Roman" w:hAnsi="Times New Roman" w:cs="Times New Roman"/>
          <w:sz w:val="28"/>
          <w:szCs w:val="28"/>
        </w:rPr>
        <w:t>МБДОУ обеспечивает права детей дошкольного возраста на получение качественного дошкольного образования, охрану психического и физического здоровья.</w:t>
      </w:r>
    </w:p>
    <w:p w:rsidR="00356EF9" w:rsidRPr="00356EF9" w:rsidRDefault="00356EF9" w:rsidP="003419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МБДОУ ставит своей целью обеспечение всестороннего развития детей дошкольного возраста.</w:t>
      </w:r>
    </w:p>
    <w:p w:rsidR="00356EF9" w:rsidRPr="007A20AA" w:rsidRDefault="00356EF9" w:rsidP="003419B5">
      <w:pPr>
        <w:pStyle w:val="a9"/>
        <w:numPr>
          <w:ilvl w:val="1"/>
          <w:numId w:val="1"/>
        </w:numPr>
        <w:jc w:val="both"/>
        <w:outlineLvl w:val="2"/>
        <w:rPr>
          <w:rFonts w:ascii="Times New Roman" w:hAnsi="Times New Roman" w:cs="Times New Roman"/>
          <w:b/>
          <w:i/>
          <w:sz w:val="32"/>
          <w:szCs w:val="32"/>
        </w:rPr>
      </w:pPr>
      <w:bookmarkStart w:id="266" w:name="_Toc13500172"/>
      <w:r w:rsidRPr="007A20AA">
        <w:rPr>
          <w:rFonts w:ascii="Times New Roman" w:hAnsi="Times New Roman" w:cs="Times New Roman"/>
          <w:b/>
          <w:i/>
          <w:sz w:val="32"/>
          <w:szCs w:val="32"/>
        </w:rPr>
        <w:t>Основные задачи деятельности МБДОУ:</w:t>
      </w:r>
      <w:bookmarkEnd w:id="266"/>
      <w:r w:rsidR="00657B15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356EF9" w:rsidRPr="00356EF9" w:rsidRDefault="00356EF9" w:rsidP="003419B5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Реализация основной образовательной программы дошкольного образования МБДОУ.</w:t>
      </w:r>
    </w:p>
    <w:p w:rsidR="00356EF9" w:rsidRPr="00356EF9" w:rsidRDefault="00356EF9" w:rsidP="003419B5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lastRenderedPageBreak/>
        <w:t>Оказание помощи родителям дошкольников в возрасте от 2 до 7 лет в вопросах воспитания и развития детей.</w:t>
      </w:r>
    </w:p>
    <w:p w:rsidR="00356EF9" w:rsidRPr="00356EF9" w:rsidRDefault="00356EF9" w:rsidP="003419B5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Создание благоприятных условий для развития личности дошкольников, учитывая индивидуальные способности и возможности каждого ребёнка.</w:t>
      </w:r>
    </w:p>
    <w:p w:rsidR="00356EF9" w:rsidRPr="00356EF9" w:rsidRDefault="00356EF9" w:rsidP="003419B5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Подготовка каждого воспитанника к обучению в начальной школе, адекватная его возможностям и уровню восприятия.</w:t>
      </w:r>
    </w:p>
    <w:p w:rsidR="00356EF9" w:rsidRPr="00356EF9" w:rsidRDefault="00356EF9" w:rsidP="00341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В соответствии с поставленными задачами МБДОУ осуществляет образовательный процесс, который регламентируется режимом работы, Программой развития МБДОУ, Образовательной программой дошкольного образования МБДОУ, Учебным планом, Годовым планом воспитательно-образовательной деятельности МБДОУ, Рабочими программами педагогов, календарными планами педагогов, графиками непосредственно образовательной, досуговой и кружковой деятельности.</w:t>
      </w:r>
    </w:p>
    <w:p w:rsidR="00356EF9" w:rsidRPr="00356EF9" w:rsidRDefault="00356EF9" w:rsidP="00341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За отчётный период в МБДОУ реализовывалась основная образовательная программа дошкольного образования в соответствии с ФГОС ДО.</w:t>
      </w:r>
    </w:p>
    <w:p w:rsidR="00356EF9" w:rsidRPr="00356EF9" w:rsidRDefault="00356EF9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Реализуемый уровень образования - дошкольное образование.</w:t>
      </w:r>
    </w:p>
    <w:p w:rsidR="00356EF9" w:rsidRPr="00356EF9" w:rsidRDefault="00356EF9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Форма обучения - очная.</w:t>
      </w:r>
    </w:p>
    <w:p w:rsidR="00356EF9" w:rsidRPr="00356EF9" w:rsidRDefault="00356EF9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Нормативный срок обучения - до достижения детьми семилетнего возраста.</w:t>
      </w:r>
    </w:p>
    <w:p w:rsidR="00356EF9" w:rsidRDefault="00356EF9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Воспитание и обучение проводятся на русском языке.</w:t>
      </w:r>
    </w:p>
    <w:p w:rsidR="00356EF9" w:rsidRDefault="00356EF9" w:rsidP="00356E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356E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20AA" w:rsidRDefault="007A20AA" w:rsidP="00B347E4">
      <w:pPr>
        <w:pStyle w:val="a9"/>
        <w:numPr>
          <w:ilvl w:val="1"/>
          <w:numId w:val="1"/>
        </w:numPr>
        <w:spacing w:after="0"/>
        <w:outlineLvl w:val="1"/>
        <w:rPr>
          <w:rFonts w:ascii="Times New Roman" w:hAnsi="Times New Roman" w:cs="Times New Roman"/>
          <w:b/>
          <w:i/>
          <w:sz w:val="32"/>
          <w:szCs w:val="32"/>
        </w:rPr>
      </w:pPr>
      <w:bookmarkStart w:id="267" w:name="_Toc13500173"/>
      <w:r w:rsidRPr="007A20AA">
        <w:rPr>
          <w:rFonts w:ascii="Times New Roman" w:hAnsi="Times New Roman" w:cs="Times New Roman"/>
          <w:b/>
          <w:i/>
          <w:sz w:val="32"/>
          <w:szCs w:val="32"/>
        </w:rPr>
        <w:t>Особенности образовательного процесса</w:t>
      </w:r>
      <w:bookmarkEnd w:id="267"/>
    </w:p>
    <w:p w:rsidR="007A20AA" w:rsidRPr="007A20AA" w:rsidRDefault="007A20AA" w:rsidP="007A20AA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7A20AA" w:rsidRPr="00CB0D94" w:rsidRDefault="007A20AA" w:rsidP="007A20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0D94">
        <w:rPr>
          <w:rFonts w:ascii="Times New Roman" w:hAnsi="Times New Roman" w:cs="Times New Roman"/>
          <w:sz w:val="28"/>
          <w:szCs w:val="28"/>
        </w:rPr>
        <w:t xml:space="preserve">     В Программе комплексно представлены образовательные области, обеспечивающие развитие личности, мотивацию и способности детей:</w:t>
      </w:r>
    </w:p>
    <w:p w:rsidR="007A20AA" w:rsidRPr="007A20AA" w:rsidRDefault="007A20AA" w:rsidP="005D0887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«Социально-коммуникативное развитие»</w:t>
      </w:r>
    </w:p>
    <w:p w:rsidR="007A20AA" w:rsidRPr="007A20AA" w:rsidRDefault="007A20AA" w:rsidP="005D0887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«Познавательное развитие»</w:t>
      </w:r>
    </w:p>
    <w:p w:rsidR="007A20AA" w:rsidRPr="007A20AA" w:rsidRDefault="007A20AA" w:rsidP="005D0887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«Речевое развитие»</w:t>
      </w:r>
    </w:p>
    <w:p w:rsidR="007A20AA" w:rsidRPr="007A20AA" w:rsidRDefault="007A20AA" w:rsidP="005D0887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7A20AA" w:rsidRPr="007A20AA" w:rsidRDefault="007A20AA" w:rsidP="005D0887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«Физическое развитие»</w:t>
      </w:r>
    </w:p>
    <w:p w:rsidR="007A20AA" w:rsidRPr="00CB0D94" w:rsidRDefault="007A20A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A20AA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  <w:r w:rsidRPr="00CB0D94">
        <w:rPr>
          <w:rFonts w:ascii="Times New Roman" w:hAnsi="Times New Roman" w:cs="Times New Roman"/>
          <w:sz w:val="28"/>
          <w:szCs w:val="28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7A20AA" w:rsidRDefault="000D44E0" w:rsidP="003419B5">
      <w:pPr>
        <w:spacing w:after="0"/>
        <w:jc w:val="both"/>
        <w:rPr>
          <w:ins w:id="268" w:author="User" w:date="2020-07-31T10:37:00Z"/>
          <w:rFonts w:ascii="Times New Roman" w:hAnsi="Times New Roman" w:cs="Times New Roman"/>
          <w:sz w:val="28"/>
          <w:szCs w:val="28"/>
        </w:rPr>
      </w:pPr>
      <w:ins w:id="269" w:author="User" w:date="2020-07-31T10:42:00Z">
        <w:r w:rsidRPr="000D44E0">
          <w:rPr>
            <w:rFonts w:ascii="Times New Roman" w:hAnsi="Times New Roman" w:cs="Times New Roman"/>
            <w:noProof/>
            <w:sz w:val="28"/>
            <w:szCs w:val="28"/>
          </w:rPr>
          <w:lastRenderedPageBreak/>
          <mc:AlternateContent>
            <mc:Choice Requires="wps">
              <w:drawing>
                <wp:anchor distT="45720" distB="45720" distL="114300" distR="114300" simplePos="0" relativeHeight="251737600" behindDoc="0" locked="0" layoutInCell="1" allowOverlap="1">
                  <wp:simplePos x="0" y="0"/>
                  <wp:positionH relativeFrom="column">
                    <wp:posOffset>3502025</wp:posOffset>
                  </wp:positionH>
                  <wp:positionV relativeFrom="paragraph">
                    <wp:posOffset>439420</wp:posOffset>
                  </wp:positionV>
                  <wp:extent cx="3143885" cy="1793875"/>
                  <wp:effectExtent l="0" t="0" r="17145" b="25400"/>
                  <wp:wrapSquare wrapText="bothSides"/>
                  <wp:docPr id="46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43885" cy="179387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44E0" w:rsidRDefault="000D44E0">
                              <w:ins w:id="270" w:author="User" w:date="2020-07-31T10:42:00Z"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2950210" cy="2027207"/>
                                      <wp:effectExtent l="0" t="0" r="2540" b="0"/>
                                      <wp:docPr id="53" name="Рисунок 53" descr="C:\Users\User\Desktop\PHOTO-2019-10-23-12-38-45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 descr="C:\Users\User\Desktop\PHOTO-2019-10-23-12-38-45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53743" cy="202963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left:0;text-align:left;margin-left:275.75pt;margin-top:34.6pt;width:247.55pt;height:141.25pt;z-index:25173760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" fillcolor="#c2d69b [1942]" strokecolor="white [3212]">
                  <v:textbox style="mso-fit-shape-to-text:t">
                    <w:txbxContent>
                      <w:p w:rsidR="000D44E0" w:rsidRDefault="000D44E0">
                        <w:ins w:id="271" w:author="User" w:date="2020-07-31T10:42:00Z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950210" cy="2027207"/>
                                <wp:effectExtent l="0" t="0" r="2540" b="0"/>
                                <wp:docPr id="53" name="Рисунок 53" descr="C:\Users\User\Desktop\PHOTO-2019-10-23-12-38-4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C:\Users\User\Desktop\PHOTO-2019-10-23-12-38-45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53743" cy="20296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  <w:del w:id="272" w:author="User" w:date="2020-07-31T10:37:00Z">
        <w:r w:rsidR="00657B15" w:rsidDel="00C41117">
          <w:rPr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08928" behindDoc="1" locked="0" layoutInCell="1" allowOverlap="1">
              <wp:simplePos x="0" y="0"/>
              <wp:positionH relativeFrom="column">
                <wp:posOffset>3990975</wp:posOffset>
              </wp:positionH>
              <wp:positionV relativeFrom="paragraph">
                <wp:posOffset>598170</wp:posOffset>
              </wp:positionV>
              <wp:extent cx="2819400" cy="2117725"/>
              <wp:effectExtent l="0" t="342900" r="0" b="339725"/>
              <wp:wrapTight wrapText="bothSides">
                <wp:wrapPolygon edited="0">
                  <wp:start x="61" y="20904"/>
                  <wp:lineTo x="1082" y="21875"/>
                  <wp:lineTo x="21223" y="21875"/>
                  <wp:lineTo x="21515" y="21098"/>
                  <wp:lineTo x="21515" y="20904"/>
                  <wp:lineTo x="21515" y="891"/>
                  <wp:lineTo x="21077" y="-81"/>
                  <wp:lineTo x="1082" y="-81"/>
                  <wp:lineTo x="61" y="891"/>
                  <wp:lineTo x="61" y="20904"/>
                </wp:wrapPolygon>
              </wp:wrapTight>
              <wp:docPr id="44" name="Рисунок 42" descr="IMG_332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G_3322.JPG"/>
                      <pic:cNvPicPr/>
                    </pic:nvPicPr>
                    <pic:blipFill>
                      <a:blip r:embed="rId31" cstate="print"/>
                      <a:stretch>
                        <a:fillRect/>
                      </a:stretch>
                    </pic:blipFill>
                    <pic:spPr>
                      <a:xfrm rot="5400000">
                        <a:off x="0" y="0"/>
                        <a:ext cx="2819400" cy="211772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pic:spPr>
                  </pic:pic>
                </a:graphicData>
              </a:graphic>
            </wp:anchor>
          </w:drawing>
        </w:r>
      </w:del>
      <w:r w:rsidR="007A20AA">
        <w:rPr>
          <w:rFonts w:ascii="Times New Roman" w:hAnsi="Times New Roman" w:cs="Times New Roman"/>
          <w:b/>
          <w:sz w:val="28"/>
          <w:szCs w:val="28"/>
        </w:rPr>
        <w:tab/>
      </w:r>
      <w:r w:rsidR="007A20AA" w:rsidRPr="007A20AA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="007A20AA" w:rsidRPr="00CB0D94">
        <w:rPr>
          <w:rFonts w:ascii="Times New Roman" w:hAnsi="Times New Roman" w:cs="Times New Roman"/>
          <w:sz w:val="28"/>
          <w:szCs w:val="28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C41117" w:rsidRPr="00CB0D94" w:rsidRDefault="00C41117" w:rsidP="000D44E0">
      <w:pPr>
        <w:spacing w:after="0"/>
        <w:rPr>
          <w:rFonts w:ascii="Times New Roman" w:hAnsi="Times New Roman" w:cs="Times New Roman"/>
          <w:sz w:val="28"/>
          <w:szCs w:val="28"/>
        </w:rPr>
        <w:pPrChange w:id="273" w:author="User" w:date="2020-07-31T10:42:00Z">
          <w:pPr>
            <w:spacing w:after="0"/>
            <w:jc w:val="both"/>
          </w:pPr>
        </w:pPrChange>
      </w:pPr>
    </w:p>
    <w:p w:rsidR="007A20AA" w:rsidRPr="00CB0D94" w:rsidRDefault="007A20A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20AA"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 w:rsidRPr="00CB0D94">
        <w:rPr>
          <w:rFonts w:ascii="Times New Roman" w:hAnsi="Times New Roman" w:cs="Times New Roman"/>
          <w:sz w:val="28"/>
          <w:szCs w:val="28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детской жанров литературы; формирование звуковой аналитико-синтетической активности как предпосылки обучения грамоте.</w:t>
      </w:r>
    </w:p>
    <w:p w:rsidR="007A20AA" w:rsidRDefault="00C41117" w:rsidP="003419B5">
      <w:pPr>
        <w:spacing w:after="0"/>
        <w:jc w:val="both"/>
        <w:rPr>
          <w:ins w:id="274" w:author="User" w:date="2020-07-31T10:38:00Z"/>
          <w:rFonts w:ascii="Times New Roman" w:hAnsi="Times New Roman" w:cs="Times New Roman"/>
          <w:sz w:val="28"/>
          <w:szCs w:val="28"/>
        </w:rPr>
      </w:pPr>
      <w:ins w:id="275" w:author="User" w:date="2020-07-31T10:39:00Z">
        <w:r w:rsidRPr="00C41117">
          <w:rPr>
            <w:rFonts w:ascii="Times New Roman" w:hAnsi="Times New Roman" w:cs="Times New Roman"/>
            <w:b/>
            <w:noProof/>
            <w:sz w:val="28"/>
            <w:szCs w:val="28"/>
          </w:rPr>
          <mc:AlternateContent>
            <mc:Choice Requires="wps">
              <w:drawing>
                <wp:anchor distT="45720" distB="45720" distL="114300" distR="114300" simplePos="0" relativeHeight="251733504" behindDoc="0" locked="0" layoutInCell="1" allowOverlap="1">
                  <wp:simplePos x="0" y="0"/>
                  <wp:positionH relativeFrom="column">
                    <wp:posOffset>3881755</wp:posOffset>
                  </wp:positionH>
                  <wp:positionV relativeFrom="paragraph">
                    <wp:posOffset>958215</wp:posOffset>
                  </wp:positionV>
                  <wp:extent cx="2898140" cy="2026920"/>
                  <wp:effectExtent l="0" t="0" r="16510" b="11430"/>
                  <wp:wrapSquare wrapText="bothSides"/>
                  <wp:docPr id="217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98140" cy="202692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1117" w:rsidRDefault="00C41117">
                              <w:ins w:id="276" w:author="User" w:date="2020-07-31T10:39:00Z"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8"/>
                                    <w:szCs w:val="28"/>
                                    <w:lang w:eastAsia="ru-RU"/>
                                  </w:rPr>
                                  <w:drawing>
                                    <wp:inline distT="0" distB="0" distL="0" distR="0" wp14:anchorId="26A41F71" wp14:editId="01570AD8">
                                      <wp:extent cx="2751815" cy="1959050"/>
                                      <wp:effectExtent l="0" t="0" r="0" b="3175"/>
                                      <wp:docPr id="38" name="Рисунок 38" descr="C:\Users\User\Desktop\PHOTO-2019-11-22-14-52-51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C:\Users\User\Desktop\PHOTO-2019-11-22-14-52-51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90458" cy="19865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305.65pt;margin-top:75.45pt;width:228.2pt;height:159.6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" fillcolor="#c2d69b [1942]" strokecolor="white [3212]">
                  <v:textbox>
                    <w:txbxContent>
                      <w:p w:rsidR="00C41117" w:rsidRDefault="00C41117">
                        <w:ins w:id="277" w:author="User" w:date="2020-07-31T10:39:00Z">
                          <w: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eastAsia="ru-RU"/>
                            </w:rPr>
                            <w:drawing>
                              <wp:inline distT="0" distB="0" distL="0" distR="0" wp14:anchorId="26A41F71" wp14:editId="01570AD8">
                                <wp:extent cx="2751815" cy="1959050"/>
                                <wp:effectExtent l="0" t="0" r="0" b="3175"/>
                                <wp:docPr id="38" name="Рисунок 38" descr="C:\Users\User\Desktop\PHOTO-2019-11-22-14-52-5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C:\Users\User\Desktop\PHOTO-2019-11-22-14-52-5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90458" cy="19865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  <w:del w:id="278" w:author="User" w:date="2020-07-31T10:38:00Z">
        <w:r w:rsidR="00657B15" w:rsidDel="00C41117">
          <w:rPr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96640" behindDoc="1" locked="0" layoutInCell="1" allowOverlap="1">
              <wp:simplePos x="0" y="0"/>
              <wp:positionH relativeFrom="column">
                <wp:posOffset>4143375</wp:posOffset>
              </wp:positionH>
              <wp:positionV relativeFrom="paragraph">
                <wp:posOffset>182245</wp:posOffset>
              </wp:positionV>
              <wp:extent cx="2247900" cy="2514600"/>
              <wp:effectExtent l="0" t="0" r="0" b="0"/>
              <wp:wrapTight wrapText="bothSides">
                <wp:wrapPolygon edited="0">
                  <wp:start x="732" y="0"/>
                  <wp:lineTo x="183" y="164"/>
                  <wp:lineTo x="183" y="21273"/>
                  <wp:lineTo x="21234" y="21273"/>
                  <wp:lineTo x="21417" y="21273"/>
                  <wp:lineTo x="21600" y="20945"/>
                  <wp:lineTo x="21600" y="1309"/>
                  <wp:lineTo x="21234" y="164"/>
                  <wp:lineTo x="20685" y="0"/>
                  <wp:lineTo x="732" y="0"/>
                </wp:wrapPolygon>
              </wp:wrapTight>
              <wp:docPr id="41" name="Рисунок 39" descr="IMG_3189-22-03-19-04-1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G_3189-22-03-19-04-15.JPG"/>
                      <pic:cNvPicPr/>
                    </pic:nvPicPr>
                    <pic:blipFill>
                      <a:blip r:embed="rId33" cstate="print"/>
                      <a:srcRect t="16021" r="-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47900" cy="25146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pic:spPr>
                  </pic:pic>
                </a:graphicData>
              </a:graphic>
            </wp:anchor>
          </w:drawing>
        </w:r>
      </w:del>
      <w:r w:rsidR="007A20AA">
        <w:rPr>
          <w:rFonts w:ascii="Times New Roman" w:hAnsi="Times New Roman" w:cs="Times New Roman"/>
          <w:b/>
          <w:sz w:val="28"/>
          <w:szCs w:val="28"/>
        </w:rPr>
        <w:tab/>
      </w:r>
      <w:r w:rsidR="007A20AA" w:rsidRPr="007A20AA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 w:rsidR="007A20AA" w:rsidRPr="00CB0D94">
        <w:rPr>
          <w:rFonts w:ascii="Times New Roman" w:hAnsi="Times New Roman" w:cs="Times New Roman"/>
          <w:sz w:val="28"/>
          <w:szCs w:val="28"/>
        </w:rPr>
        <w:t xml:space="preserve"> 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C41117" w:rsidRPr="00CB0D94" w:rsidRDefault="00C41117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20AA" w:rsidRPr="00CB0D94" w:rsidRDefault="00C41117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ins w:id="279" w:author="User" w:date="2020-07-31T10:40:00Z">
        <w:r w:rsidRPr="00C41117">
          <w:rPr>
            <w:rFonts w:ascii="Times New Roman" w:hAnsi="Times New Roman" w:cs="Times New Roman"/>
            <w:b/>
            <w:noProof/>
            <w:sz w:val="28"/>
            <w:szCs w:val="28"/>
          </w:rPr>
          <w:lastRenderedPageBreak/>
          <mc:AlternateContent>
            <mc:Choice Requires="wps">
              <w:drawing>
                <wp:anchor distT="45720" distB="45720" distL="114300" distR="114300" simplePos="0" relativeHeight="251735552" behindDoc="0" locked="0" layoutInCell="1" allowOverlap="1">
                  <wp:simplePos x="0" y="0"/>
                  <wp:positionH relativeFrom="column">
                    <wp:posOffset>3579495</wp:posOffset>
                  </wp:positionH>
                  <wp:positionV relativeFrom="paragraph">
                    <wp:posOffset>749935</wp:posOffset>
                  </wp:positionV>
                  <wp:extent cx="3092450" cy="2190750"/>
                  <wp:effectExtent l="0" t="0" r="17145" b="13970"/>
                  <wp:wrapSquare wrapText="bothSides"/>
                  <wp:docPr id="40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92450" cy="219075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1117" w:rsidRDefault="00C41117">
                              <w:ins w:id="280" w:author="User" w:date="2020-07-31T10:41:00Z"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3198723" cy="2682240"/>
                                      <wp:effectExtent l="0" t="0" r="1905" b="3810"/>
                                      <wp:docPr id="43" name="Рисунок 43" descr="C:\Users\User\Desktop\PHOTO-2019-11-15-11-45-5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C:\Users\User\Desktop\PHOTO-2019-11-15-11-45-5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3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1861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22805" cy="27024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_x0000_s1028" type="#_x0000_t202" style="position:absolute;left:0;text-align:left;margin-left:281.85pt;margin-top:59.05pt;width:243.5pt;height:172.5pt;z-index:25173555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" fillcolor="#c2d69b [1942]">
                  <v:textbox style="mso-fit-shape-to-text:t">
                    <w:txbxContent>
                      <w:p w:rsidR="00C41117" w:rsidRDefault="00C41117">
                        <w:ins w:id="281" w:author="User" w:date="2020-07-31T10:41:00Z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3198723" cy="2682240"/>
                                <wp:effectExtent l="0" t="0" r="1905" b="3810"/>
                                <wp:docPr id="43" name="Рисунок 43" descr="C:\Users\User\Desktop\PHOTO-2019-11-15-11-45-5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C:\Users\User\Desktop\PHOTO-2019-11-15-11-45-5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861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22805" cy="27024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  <w:del w:id="282" w:author="User" w:date="2020-07-31T10:40:00Z">
        <w:r w:rsidR="00657B15" w:rsidDel="00C41117">
          <w:rPr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02784" behindDoc="1" locked="0" layoutInCell="1" allowOverlap="1">
              <wp:simplePos x="0" y="0"/>
              <wp:positionH relativeFrom="column">
                <wp:posOffset>3409950</wp:posOffset>
              </wp:positionH>
              <wp:positionV relativeFrom="paragraph">
                <wp:posOffset>1786890</wp:posOffset>
              </wp:positionV>
              <wp:extent cx="3387090" cy="1905000"/>
              <wp:effectExtent l="19050" t="0" r="3810" b="0"/>
              <wp:wrapTight wrapText="bothSides">
                <wp:wrapPolygon edited="0">
                  <wp:start x="486" y="0"/>
                  <wp:lineTo x="-121" y="1512"/>
                  <wp:lineTo x="-121" y="20736"/>
                  <wp:lineTo x="364" y="21384"/>
                  <wp:lineTo x="486" y="21384"/>
                  <wp:lineTo x="21017" y="21384"/>
                  <wp:lineTo x="21138" y="21384"/>
                  <wp:lineTo x="21624" y="20952"/>
                  <wp:lineTo x="21624" y="1512"/>
                  <wp:lineTo x="21381" y="216"/>
                  <wp:lineTo x="21017" y="0"/>
                  <wp:lineTo x="486" y="0"/>
                </wp:wrapPolygon>
              </wp:wrapTight>
              <wp:docPr id="42" name="Рисунок 41" descr="20181109_10312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0181109_103123.JPG"/>
                      <pic:cNvPicPr/>
                    </pic:nvPicPr>
                    <pic:blipFill>
                      <a:blip r:embed="rId3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87090" cy="19050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pic:spPr>
                  </pic:pic>
                </a:graphicData>
              </a:graphic>
            </wp:anchor>
          </w:drawing>
        </w:r>
      </w:del>
      <w:r w:rsidR="007A20AA">
        <w:rPr>
          <w:rFonts w:ascii="Times New Roman" w:hAnsi="Times New Roman" w:cs="Times New Roman"/>
          <w:b/>
          <w:sz w:val="28"/>
          <w:szCs w:val="28"/>
        </w:rPr>
        <w:tab/>
      </w:r>
      <w:r w:rsidR="007A20AA" w:rsidRPr="007A20AA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="007A20AA" w:rsidRPr="00CB0D94">
        <w:rPr>
          <w:rFonts w:ascii="Times New Roman" w:hAnsi="Times New Roman" w:cs="Times New Roman"/>
          <w:sz w:val="28"/>
          <w:szCs w:val="28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</w:t>
      </w:r>
      <w:r w:rsidR="007739C6">
        <w:rPr>
          <w:rFonts w:ascii="Times New Roman" w:hAnsi="Times New Roman" w:cs="Times New Roman"/>
          <w:sz w:val="28"/>
          <w:szCs w:val="28"/>
        </w:rPr>
        <w:t>(в питании, двигательном режиме).</w:t>
      </w:r>
    </w:p>
    <w:p w:rsidR="007A20AA" w:rsidRDefault="007A20AA" w:rsidP="007A20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39C6" w:rsidRPr="007739C6" w:rsidRDefault="007739C6" w:rsidP="005E70D8">
      <w:pPr>
        <w:pStyle w:val="a9"/>
        <w:numPr>
          <w:ilvl w:val="0"/>
          <w:numId w:val="30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7739C6">
        <w:rPr>
          <w:rFonts w:ascii="Times New Roman" w:hAnsi="Times New Roman" w:cs="Times New Roman"/>
          <w:b/>
          <w:i/>
          <w:sz w:val="32"/>
          <w:szCs w:val="32"/>
        </w:rPr>
        <w:t>Продолжительность занятий:</w:t>
      </w:r>
    </w:p>
    <w:p w:rsidR="007739C6" w:rsidRDefault="00D7139F" w:rsidP="007739C6">
      <w:pPr>
        <w:pStyle w:val="a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 xml:space="preserve">группа раннего возраста( дети 2-3)-не более 8 минут </w:t>
      </w:r>
    </w:p>
    <w:p w:rsidR="007739C6" w:rsidRDefault="00D7139F" w:rsidP="007739C6">
      <w:pPr>
        <w:pStyle w:val="a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 xml:space="preserve">2-я младшая группа ( дети 3-4 года)- 13 минут </w:t>
      </w:r>
    </w:p>
    <w:p w:rsidR="007739C6" w:rsidRDefault="00D7139F" w:rsidP="007739C6">
      <w:pPr>
        <w:pStyle w:val="a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 xml:space="preserve">средняя группа (дети 4-5 </w:t>
      </w:r>
      <w:r w:rsidR="007739C6">
        <w:rPr>
          <w:rFonts w:ascii="Times New Roman" w:hAnsi="Times New Roman" w:cs="Times New Roman"/>
          <w:sz w:val="28"/>
          <w:szCs w:val="28"/>
        </w:rPr>
        <w:t>лет) - 18 минут</w:t>
      </w:r>
    </w:p>
    <w:p w:rsidR="007739C6" w:rsidRDefault="00D7139F" w:rsidP="007739C6">
      <w:pPr>
        <w:pStyle w:val="a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>старшая группа (дет</w:t>
      </w:r>
      <w:r w:rsidR="007739C6">
        <w:rPr>
          <w:rFonts w:ascii="Times New Roman" w:hAnsi="Times New Roman" w:cs="Times New Roman"/>
          <w:sz w:val="28"/>
          <w:szCs w:val="28"/>
        </w:rPr>
        <w:t>и 5-6 лет) - не более 25 минут</w:t>
      </w:r>
    </w:p>
    <w:p w:rsidR="007739C6" w:rsidRDefault="00D7139F" w:rsidP="007739C6">
      <w:pPr>
        <w:pStyle w:val="a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 xml:space="preserve">подготовительная группа (дети 6-7 лет) - 28 минут. </w:t>
      </w:r>
    </w:p>
    <w:p w:rsidR="007A20AA" w:rsidRPr="007739C6" w:rsidRDefault="00D7139F" w:rsidP="007739C6">
      <w:pPr>
        <w:pStyle w:val="a9"/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>В середине занятия проводится физкультминутка. Перерыв ме</w:t>
      </w:r>
      <w:r w:rsidR="00BF6A4C" w:rsidRPr="007739C6">
        <w:rPr>
          <w:rFonts w:ascii="Times New Roman" w:hAnsi="Times New Roman" w:cs="Times New Roman"/>
          <w:sz w:val="28"/>
          <w:szCs w:val="28"/>
        </w:rPr>
        <w:t>жду занятиями не менее 10 минут.</w:t>
      </w:r>
    </w:p>
    <w:p w:rsidR="006A631B" w:rsidRDefault="006A631B" w:rsidP="006A631B">
      <w:pPr>
        <w:spacing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6A631B">
      <w:pPr>
        <w:spacing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6A631B">
      <w:pPr>
        <w:spacing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6A631B">
      <w:pPr>
        <w:spacing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6A631B">
      <w:pPr>
        <w:spacing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6A631B">
      <w:pPr>
        <w:spacing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6A631B">
      <w:pPr>
        <w:spacing w:beforeAutospacing="1" w:after="0" w:line="240" w:lineRule="auto"/>
        <w:rPr>
          <w:ins w:id="283" w:author="User" w:date="2020-07-31T10:43:00Z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4E0" w:rsidRPr="006A631B" w:rsidRDefault="000D44E0" w:rsidP="006A631B">
      <w:pPr>
        <w:spacing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5F5" w:rsidRPr="00B0044A" w:rsidRDefault="00FF68B5" w:rsidP="00B347E4">
      <w:pPr>
        <w:pStyle w:val="a9"/>
        <w:numPr>
          <w:ilvl w:val="0"/>
          <w:numId w:val="1"/>
        </w:numPr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bookmarkStart w:id="284" w:name="_Toc13500174"/>
      <w:r w:rsidRPr="00B0044A">
        <w:rPr>
          <w:rFonts w:ascii="Times New Roman" w:hAnsi="Times New Roman" w:cs="Times New Roman"/>
          <w:b/>
          <w:i/>
          <w:sz w:val="36"/>
          <w:szCs w:val="36"/>
        </w:rPr>
        <w:t>Результаты образовательной деятельности</w:t>
      </w:r>
      <w:bookmarkEnd w:id="284"/>
    </w:p>
    <w:p w:rsidR="002075F5" w:rsidRPr="00C44D01" w:rsidRDefault="00657B1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1814195</wp:posOffset>
            </wp:positionV>
            <wp:extent cx="2143125" cy="1123950"/>
            <wp:effectExtent l="19050" t="0" r="9525" b="0"/>
            <wp:wrapTight wrapText="bothSides">
              <wp:wrapPolygon edited="0">
                <wp:start x="1728" y="0"/>
                <wp:lineTo x="1728" y="11715"/>
                <wp:lineTo x="-192" y="16841"/>
                <wp:lineTo x="192" y="21234"/>
                <wp:lineTo x="576" y="21234"/>
                <wp:lineTo x="20928" y="21234"/>
                <wp:lineTo x="21696" y="19403"/>
                <wp:lineTo x="21696" y="13912"/>
                <wp:lineTo x="21312" y="12814"/>
                <wp:lineTo x="19392" y="11715"/>
                <wp:lineTo x="20544" y="6224"/>
                <wp:lineTo x="20544" y="5858"/>
                <wp:lineTo x="21312" y="2929"/>
                <wp:lineTo x="21504" y="1464"/>
                <wp:lineTo x="20736" y="0"/>
                <wp:lineTo x="1728" y="0"/>
              </wp:wrapPolygon>
            </wp:wrapTight>
            <wp:docPr id="47" name="Рисунок 44" descr="0_8e973_78d7739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e973_78d7739a_orig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1239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C44D01">
        <w:tab/>
      </w:r>
      <w:r w:rsidR="00FF68B5" w:rsidRPr="00C44D01">
        <w:rPr>
          <w:rFonts w:ascii="Times New Roman" w:hAnsi="Times New Roman" w:cs="Times New Roman"/>
          <w:sz w:val="28"/>
          <w:szCs w:val="28"/>
        </w:rPr>
        <w:t>В течении учебного года педагоги ДОУ осуществляли анализ выполнения программы по всем</w:t>
      </w:r>
      <w:ins w:id="285" w:author="User" w:date="2020-07-31T10:43:00Z">
        <w:r w:rsidR="000D44E0" w:rsidRPr="000D44E0">
          <w:rPr>
            <w:rFonts w:ascii="Times New Roman" w:hAnsi="Times New Roman" w:cs="Times New Roman"/>
            <w:sz w:val="28"/>
            <w:szCs w:val="28"/>
            <w:rPrChange w:id="286" w:author="User" w:date="2020-07-31T10:43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 xml:space="preserve"> </w:t>
        </w:r>
      </w:ins>
      <w:del w:id="287" w:author="User" w:date="2020-07-31T10:43:00Z">
        <w:r w:rsidR="00FF68B5" w:rsidRPr="00C44D01" w:rsidDel="000D44E0">
          <w:rPr>
            <w:rFonts w:ascii="Times New Roman" w:hAnsi="Times New Roman" w:cs="Times New Roman"/>
            <w:sz w:val="28"/>
            <w:szCs w:val="28"/>
          </w:rPr>
          <w:delText xml:space="preserve">  </w:delText>
        </w:r>
      </w:del>
      <w:r w:rsidR="00FF68B5" w:rsidRPr="00C44D01">
        <w:rPr>
          <w:rFonts w:ascii="Times New Roman" w:hAnsi="Times New Roman" w:cs="Times New Roman"/>
          <w:sz w:val="28"/>
          <w:szCs w:val="28"/>
        </w:rPr>
        <w:t>направлениям во всех возрастных группах. Был проведен мониторинг развития детей по образовательным областям.  В процессе мониторинга педагоги исследовали физические, интеллектуальные, личностные качества ребенка путем наблюдений за детьми, бесед</w:t>
      </w:r>
      <w:del w:id="288" w:author="User" w:date="2020-07-31T10:43:00Z">
        <w:r w:rsidR="00FF68B5" w:rsidRPr="00C44D01" w:rsidDel="000D44E0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="00FF68B5" w:rsidRPr="00C44D01">
        <w:rPr>
          <w:rFonts w:ascii="Times New Roman" w:hAnsi="Times New Roman" w:cs="Times New Roman"/>
          <w:sz w:val="28"/>
          <w:szCs w:val="28"/>
        </w:rPr>
        <w:t xml:space="preserve">, игр, экспертных оценок и др. </w:t>
      </w:r>
      <w:r w:rsidR="00622D7F" w:rsidRPr="00C44D01">
        <w:rPr>
          <w:rFonts w:ascii="Times New Roman" w:hAnsi="Times New Roman" w:cs="Times New Roman"/>
          <w:sz w:val="28"/>
          <w:szCs w:val="28"/>
        </w:rPr>
        <w:t xml:space="preserve"> По окончании мониторинга заполнили таблицы, подсчитали баллы</w:t>
      </w:r>
      <w:r w:rsidR="000144FD" w:rsidRPr="00C44D01">
        <w:rPr>
          <w:rFonts w:ascii="Times New Roman" w:hAnsi="Times New Roman" w:cs="Times New Roman"/>
          <w:sz w:val="28"/>
          <w:szCs w:val="28"/>
        </w:rPr>
        <w:t xml:space="preserve"> и процентное соотношение, сформулировали выводы, предоставили аналитические справки. Анализируя результаты мониторинга освоения программного материала, можно сделать вывод: уровень освоения программы по учреждению составил 8</w:t>
      </w:r>
      <w:ins w:id="289" w:author="User" w:date="2020-07-31T10:43:00Z">
        <w:r w:rsidR="000D44E0" w:rsidRPr="000D44E0">
          <w:rPr>
            <w:rFonts w:ascii="Times New Roman" w:hAnsi="Times New Roman" w:cs="Times New Roman"/>
            <w:sz w:val="28"/>
            <w:szCs w:val="28"/>
            <w:rPrChange w:id="290" w:author="User" w:date="2020-07-31T10:43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7</w:t>
        </w:r>
      </w:ins>
      <w:del w:id="291" w:author="User" w:date="2020-07-31T10:43:00Z">
        <w:r w:rsidR="000144FD" w:rsidRPr="00C44D01" w:rsidDel="000D44E0">
          <w:rPr>
            <w:rFonts w:ascii="Times New Roman" w:hAnsi="Times New Roman" w:cs="Times New Roman"/>
            <w:sz w:val="28"/>
            <w:szCs w:val="28"/>
          </w:rPr>
          <w:delText>3</w:delText>
        </w:r>
      </w:del>
      <w:r w:rsidR="000144FD" w:rsidRPr="00C44D01">
        <w:rPr>
          <w:rFonts w:ascii="Times New Roman" w:hAnsi="Times New Roman" w:cs="Times New Roman"/>
          <w:sz w:val="28"/>
          <w:szCs w:val="28"/>
        </w:rPr>
        <w:t>,</w:t>
      </w:r>
      <w:ins w:id="292" w:author="User" w:date="2020-07-31T10:43:00Z">
        <w:r w:rsidR="000D44E0" w:rsidRPr="000D44E0">
          <w:rPr>
            <w:rFonts w:ascii="Times New Roman" w:hAnsi="Times New Roman" w:cs="Times New Roman"/>
            <w:sz w:val="28"/>
            <w:szCs w:val="28"/>
            <w:rPrChange w:id="293" w:author="User" w:date="2020-07-31T10:43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7</w:t>
        </w:r>
      </w:ins>
      <w:del w:id="294" w:author="User" w:date="2020-07-31T10:43:00Z">
        <w:r w:rsidR="000144FD" w:rsidRPr="00C44D01" w:rsidDel="000D44E0">
          <w:rPr>
            <w:rFonts w:ascii="Times New Roman" w:hAnsi="Times New Roman" w:cs="Times New Roman"/>
            <w:sz w:val="28"/>
            <w:szCs w:val="28"/>
          </w:rPr>
          <w:delText>6</w:delText>
        </w:r>
      </w:del>
      <w:r w:rsidR="000144FD" w:rsidRPr="00C44D01">
        <w:rPr>
          <w:rFonts w:ascii="Times New Roman" w:hAnsi="Times New Roman" w:cs="Times New Roman"/>
          <w:sz w:val="28"/>
          <w:szCs w:val="28"/>
        </w:rPr>
        <w:t xml:space="preserve">% по всем образовательным областям. Данный результат достигнут благодаря планомерной и систематической воспитательно- образовательной работе педагогического коллектива, грамотной организации индивидуальной и совместной образовательной деятельности, которая строилась с опорой на данные первого этапа мониторингового исследования. </w:t>
      </w:r>
    </w:p>
    <w:p w:rsidR="000144FD" w:rsidRDefault="000144FD" w:rsidP="00FF68B5"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E67CE" w:rsidRDefault="009E67CE" w:rsidP="00FF68B5"/>
    <w:p w:rsidR="00C44D01" w:rsidRPr="00FE2EF4" w:rsidRDefault="00C44D01" w:rsidP="005E70D8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FE2EF4">
        <w:rPr>
          <w:rFonts w:ascii="Times New Roman" w:hAnsi="Times New Roman" w:cs="Times New Roman"/>
          <w:b/>
          <w:i/>
          <w:sz w:val="32"/>
          <w:szCs w:val="32"/>
        </w:rPr>
        <w:t>Качество подготовки воспитанников к школе</w:t>
      </w:r>
    </w:p>
    <w:p w:rsidR="00C44D01" w:rsidRPr="00C44D01" w:rsidRDefault="003419B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4D01" w:rsidRPr="00C44D01">
        <w:rPr>
          <w:rFonts w:ascii="Times New Roman" w:hAnsi="Times New Roman" w:cs="Times New Roman"/>
          <w:sz w:val="28"/>
          <w:szCs w:val="28"/>
        </w:rPr>
        <w:t>Был проведен мони</w:t>
      </w:r>
      <w:r w:rsidR="00C44D01">
        <w:rPr>
          <w:rFonts w:ascii="Times New Roman" w:hAnsi="Times New Roman" w:cs="Times New Roman"/>
          <w:sz w:val="28"/>
          <w:szCs w:val="28"/>
        </w:rPr>
        <w:t>т</w:t>
      </w:r>
      <w:r w:rsidR="00C44D01" w:rsidRPr="00C44D01">
        <w:rPr>
          <w:rFonts w:ascii="Times New Roman" w:hAnsi="Times New Roman" w:cs="Times New Roman"/>
          <w:sz w:val="28"/>
          <w:szCs w:val="28"/>
        </w:rPr>
        <w:t xml:space="preserve">оринг </w:t>
      </w:r>
      <w:r w:rsidR="00C44D01">
        <w:rPr>
          <w:rFonts w:ascii="Times New Roman" w:hAnsi="Times New Roman" w:cs="Times New Roman"/>
          <w:sz w:val="28"/>
          <w:szCs w:val="28"/>
        </w:rPr>
        <w:t xml:space="preserve">воспитанников подготовительных к школе групп. В мониторинге участвовало 86 человек. Задания позволили оценить уровень сформированности предпосылок к учебной деятельности: возможность работать в </w:t>
      </w:r>
      <w:r w:rsidR="00C44D01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соответствии с фронтальной инструкцией, умение самостоятельно действовать по образцу и осуществлять контроль, обладать определенным уровнем работоспособности, темпа, </w:t>
      </w:r>
      <w:r w:rsidR="009E67CE">
        <w:rPr>
          <w:rFonts w:ascii="Times New Roman" w:hAnsi="Times New Roman" w:cs="Times New Roman"/>
          <w:sz w:val="28"/>
          <w:szCs w:val="28"/>
        </w:rPr>
        <w:t>целенаправленности деятельности и самоконтроля.</w:t>
      </w:r>
    </w:p>
    <w:p w:rsidR="00C44D01" w:rsidRDefault="009E67CE" w:rsidP="00C44D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9250" cy="300037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E67CE" w:rsidRDefault="00FE2EF4" w:rsidP="00324E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E67CE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9E67CE">
        <w:rPr>
          <w:rFonts w:ascii="Times New Roman" w:hAnsi="Times New Roman" w:cs="Times New Roman"/>
          <w:sz w:val="28"/>
          <w:szCs w:val="28"/>
        </w:rPr>
        <w:t>Образовательный процесс в ДОУ осуществляется в соответствии с ОП ДО, годовым планированием и учебным планом непосредственно образовательной деятельности. Целесообразное использование передовых педагогических технологий</w:t>
      </w:r>
      <w:r w:rsidR="007739C6">
        <w:rPr>
          <w:rFonts w:ascii="Times New Roman" w:hAnsi="Times New Roman" w:cs="Times New Roman"/>
          <w:sz w:val="28"/>
          <w:szCs w:val="28"/>
        </w:rPr>
        <w:t xml:space="preserve">   (</w:t>
      </w:r>
      <w:r>
        <w:rPr>
          <w:rFonts w:ascii="Times New Roman" w:hAnsi="Times New Roman" w:cs="Times New Roman"/>
          <w:sz w:val="28"/>
          <w:szCs w:val="28"/>
        </w:rPr>
        <w:t>здоровьесберегающие, информационно- коммуникативные, проектные, проблемного обучения и деятельного подхода) позволило повысить на более высокий уровень качество образовательной работы ДОУ. Результаты педагогического мониторинга показывают преобладание детей с высоким уровнем развития, что говорит о результативности образовательной деятельности в дошкольном образовательном учреждении.</w:t>
      </w:r>
    </w:p>
    <w:p w:rsidR="005E70D8" w:rsidRDefault="005E70D8" w:rsidP="00C44D01">
      <w:pPr>
        <w:rPr>
          <w:rFonts w:ascii="Times New Roman" w:hAnsi="Times New Roman" w:cs="Times New Roman"/>
          <w:sz w:val="28"/>
          <w:szCs w:val="28"/>
        </w:rPr>
      </w:pPr>
      <w:del w:id="295" w:author="User" w:date="2020-07-31T10:43:00Z">
        <w:r w:rsidDel="000D44E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20192" behindDoc="1" locked="0" layoutInCell="1" allowOverlap="1">
              <wp:simplePos x="0" y="0"/>
              <wp:positionH relativeFrom="column">
                <wp:posOffset>1017905</wp:posOffset>
              </wp:positionH>
              <wp:positionV relativeFrom="paragraph">
                <wp:posOffset>432435</wp:posOffset>
              </wp:positionV>
              <wp:extent cx="4594860" cy="3455035"/>
              <wp:effectExtent l="19050" t="0" r="0" b="0"/>
              <wp:wrapTight wrapText="bothSides">
                <wp:wrapPolygon edited="0">
                  <wp:start x="358" y="0"/>
                  <wp:lineTo x="-90" y="834"/>
                  <wp:lineTo x="-90" y="20961"/>
                  <wp:lineTo x="269" y="21437"/>
                  <wp:lineTo x="358" y="21437"/>
                  <wp:lineTo x="21134" y="21437"/>
                  <wp:lineTo x="21224" y="21437"/>
                  <wp:lineTo x="21582" y="21080"/>
                  <wp:lineTo x="21582" y="834"/>
                  <wp:lineTo x="21403" y="119"/>
                  <wp:lineTo x="21134" y="0"/>
                  <wp:lineTo x="358" y="0"/>
                </wp:wrapPolygon>
              </wp:wrapTight>
              <wp:docPr id="7" name="Рисунок 6" descr="FullSizeRender-24-05-19-05-54-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ullSizeRender-24-05-19-05-54-2.jpg"/>
                      <pic:cNvPicPr/>
                    </pic:nvPicPr>
                    <pic:blipFill>
                      <a:blip r:embed="rId39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94860" cy="345503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pic:spPr>
                  </pic:pic>
                </a:graphicData>
              </a:graphic>
            </wp:anchor>
          </w:drawing>
        </w:r>
      </w:del>
    </w:p>
    <w:p w:rsidR="00FE2EF4" w:rsidRDefault="00FE2EF4" w:rsidP="005E70D8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FE2EF4">
        <w:rPr>
          <w:rFonts w:ascii="Times New Roman" w:hAnsi="Times New Roman" w:cs="Times New Roman"/>
          <w:b/>
          <w:i/>
          <w:sz w:val="32"/>
          <w:szCs w:val="32"/>
        </w:rPr>
        <w:t>Дополнительная образовательная деятельность</w:t>
      </w:r>
    </w:p>
    <w:p w:rsidR="00E5304C" w:rsidRDefault="00E5304C" w:rsidP="00324E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E2EF4">
        <w:rPr>
          <w:rFonts w:ascii="Times New Roman" w:hAnsi="Times New Roman" w:cs="Times New Roman"/>
          <w:sz w:val="28"/>
          <w:szCs w:val="28"/>
        </w:rPr>
        <w:t>Руководствуясь целями и задачами, определенными Уставом МБДОУ, Программой развития МБДОУ, учитывая интересы</w:t>
      </w:r>
      <w:del w:id="296" w:author="User" w:date="2020-07-31T10:43:00Z">
        <w:r w:rsidR="00FE2EF4" w:rsidDel="000D44E0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="00FE2EF4">
        <w:rPr>
          <w:rFonts w:ascii="Times New Roman" w:hAnsi="Times New Roman" w:cs="Times New Roman"/>
          <w:sz w:val="28"/>
          <w:szCs w:val="28"/>
        </w:rPr>
        <w:t xml:space="preserve"> родителей и детей в дополнительных образовательных услугах, материально- техническую базу МБДОУ, возможности и желание педагогов, в вариативную часть включены кружки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304C" w:rsidRDefault="002D6109" w:rsidP="00324E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5304C">
        <w:rPr>
          <w:rFonts w:ascii="Times New Roman" w:hAnsi="Times New Roman" w:cs="Times New Roman"/>
          <w:sz w:val="28"/>
          <w:szCs w:val="28"/>
        </w:rPr>
        <w:t>Реализация платных дополнительных общеобразовательных услуг осуществляется с учетом потребностей семьи и на основе договора, заключенного между Учреждением и родителями (</w:t>
      </w:r>
      <w:del w:id="297" w:author="User" w:date="2020-07-31T10:43:00Z">
        <w:r w:rsidR="00E5304C" w:rsidDel="000D44E0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="00E5304C">
        <w:rPr>
          <w:rFonts w:ascii="Times New Roman" w:hAnsi="Times New Roman" w:cs="Times New Roman"/>
          <w:sz w:val="28"/>
          <w:szCs w:val="28"/>
        </w:rPr>
        <w:t xml:space="preserve">законными представителями). Платные дополнительные образовательные услуги оказываются Учреждением по ценам, утвержденным Учредителем. Порядок предоставления платных дополнительных </w:t>
      </w:r>
      <w:r w:rsidR="00E5304C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образовательных услуг в Учреждении определяется действующим законодательством, Положением о предоставлении платных дополнительных образовательных услуг Мытищинского муниципального района, локальными актами Учреждения МБДОУ № 37 «Щелкунчик» оказывает воспитанникам дополнительные образовательные услуги на основании лицензии на право осуществления образовательной деятельности по дополнительным программам, с целью развития творчества воспитанников, развития их физических качеств, совершенствования социально-коммуникативной сферы. </w:t>
      </w:r>
    </w:p>
    <w:p w:rsidR="00E5304C" w:rsidRPr="00E5304C" w:rsidRDefault="00E5304C" w:rsidP="00E5304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5304C">
        <w:rPr>
          <w:rFonts w:ascii="Times New Roman" w:hAnsi="Times New Roman" w:cs="Times New Roman"/>
          <w:b/>
          <w:i/>
          <w:sz w:val="28"/>
          <w:szCs w:val="28"/>
        </w:rPr>
        <w:t>Бесплатные кружки</w:t>
      </w:r>
    </w:p>
    <w:tbl>
      <w:tblPr>
        <w:tblStyle w:val="4"/>
        <w:tblW w:w="11353" w:type="dxa"/>
        <w:tblInd w:w="-459" w:type="dxa"/>
        <w:tblLook w:val="04A0" w:firstRow="1" w:lastRow="0" w:firstColumn="1" w:lastColumn="0" w:noHBand="0" w:noVBand="1"/>
        <w:tblPrChange w:id="298" w:author="User" w:date="2020-07-31T10:48:00Z">
          <w:tblPr>
            <w:tblStyle w:val="4"/>
            <w:tblW w:w="9073" w:type="dxa"/>
            <w:tblInd w:w="-459" w:type="dxa"/>
            <w:tblLook w:val="04A0" w:firstRow="1" w:lastRow="0" w:firstColumn="1" w:lastColumn="0" w:noHBand="0" w:noVBand="1"/>
          </w:tblPr>
        </w:tblPrChange>
      </w:tblPr>
      <w:tblGrid>
        <w:gridCol w:w="599"/>
        <w:gridCol w:w="2441"/>
        <w:gridCol w:w="1526"/>
        <w:gridCol w:w="1953"/>
        <w:gridCol w:w="1897"/>
        <w:gridCol w:w="2937"/>
        <w:tblGridChange w:id="299">
          <w:tblGrid>
            <w:gridCol w:w="530"/>
            <w:gridCol w:w="2131"/>
            <w:gridCol w:w="1335"/>
            <w:gridCol w:w="1707"/>
            <w:gridCol w:w="1658"/>
            <w:gridCol w:w="2563"/>
          </w:tblGrid>
        </w:tblGridChange>
      </w:tblGrid>
      <w:tr w:rsidR="000D44E0" w:rsidRPr="000D44E0" w:rsidTr="000D44E0">
        <w:trPr>
          <w:trHeight w:val="1267"/>
          <w:ins w:id="300" w:author="User" w:date="2020-07-31T10:46:00Z"/>
          <w:trPrChange w:id="301" w:author="User" w:date="2020-07-31T10:48:00Z">
            <w:trPr>
              <w:trHeight w:val="1256"/>
            </w:trPr>
          </w:trPrChange>
        </w:trPr>
        <w:tc>
          <w:tcPr>
            <w:tcW w:w="599" w:type="dxa"/>
            <w:tcPrChange w:id="302" w:author="User" w:date="2020-07-31T10:48:00Z">
              <w:tcPr>
                <w:tcW w:w="468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03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04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 xml:space="preserve">№ </w:t>
              </w:r>
            </w:ins>
          </w:p>
          <w:p w:rsidR="000D44E0" w:rsidRPr="000D44E0" w:rsidRDefault="000D44E0" w:rsidP="000D44E0">
            <w:pPr>
              <w:jc w:val="center"/>
              <w:rPr>
                <w:ins w:id="305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06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п/п</w:t>
              </w:r>
            </w:ins>
          </w:p>
        </w:tc>
        <w:tc>
          <w:tcPr>
            <w:tcW w:w="2441" w:type="dxa"/>
            <w:tcPrChange w:id="307" w:author="User" w:date="2020-07-31T10:48:00Z">
              <w:tcPr>
                <w:tcW w:w="1756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08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09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 xml:space="preserve">Название кружка/ </w:t>
              </w:r>
            </w:ins>
          </w:p>
          <w:p w:rsidR="000D44E0" w:rsidRPr="000D44E0" w:rsidRDefault="000D44E0" w:rsidP="000D44E0">
            <w:pPr>
              <w:jc w:val="center"/>
              <w:rPr>
                <w:ins w:id="310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11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 xml:space="preserve">образовательная область </w:t>
              </w:r>
            </w:ins>
          </w:p>
        </w:tc>
        <w:tc>
          <w:tcPr>
            <w:tcW w:w="1526" w:type="dxa"/>
            <w:tcPrChange w:id="312" w:author="User" w:date="2020-07-31T10:48:00Z">
              <w:tcPr>
                <w:tcW w:w="1116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13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14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Возрастная группа</w:t>
              </w:r>
            </w:ins>
          </w:p>
        </w:tc>
        <w:tc>
          <w:tcPr>
            <w:tcW w:w="1953" w:type="dxa"/>
            <w:tcPrChange w:id="315" w:author="User" w:date="2020-07-31T10:48:00Z">
              <w:tcPr>
                <w:tcW w:w="1415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16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17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Кол-во воспитанников</w:t>
              </w:r>
            </w:ins>
          </w:p>
        </w:tc>
        <w:tc>
          <w:tcPr>
            <w:tcW w:w="1897" w:type="dxa"/>
            <w:tcPrChange w:id="318" w:author="User" w:date="2020-07-31T10:48:00Z">
              <w:tcPr>
                <w:tcW w:w="1376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19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20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Руководитель кружка</w:t>
              </w:r>
            </w:ins>
          </w:p>
          <w:p w:rsidR="000D44E0" w:rsidRPr="000D44E0" w:rsidRDefault="000D44E0" w:rsidP="000D44E0">
            <w:pPr>
              <w:jc w:val="center"/>
              <w:rPr>
                <w:ins w:id="321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22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ФИО</w:t>
              </w:r>
            </w:ins>
          </w:p>
          <w:p w:rsidR="000D44E0" w:rsidRPr="000D44E0" w:rsidRDefault="000D44E0" w:rsidP="000D44E0">
            <w:pPr>
              <w:jc w:val="center"/>
              <w:rPr>
                <w:ins w:id="323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24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/должность</w:t>
              </w:r>
            </w:ins>
          </w:p>
        </w:tc>
        <w:tc>
          <w:tcPr>
            <w:tcW w:w="2937" w:type="dxa"/>
            <w:tcPrChange w:id="325" w:author="User" w:date="2020-07-31T10:48:00Z">
              <w:tcPr>
                <w:tcW w:w="2103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26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27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 xml:space="preserve">Парциальная </w:t>
              </w:r>
            </w:ins>
          </w:p>
          <w:p w:rsidR="000D44E0" w:rsidRPr="000D44E0" w:rsidRDefault="000D44E0" w:rsidP="000D44E0">
            <w:pPr>
              <w:jc w:val="center"/>
              <w:rPr>
                <w:ins w:id="328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29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 xml:space="preserve">программа </w:t>
              </w:r>
            </w:ins>
          </w:p>
        </w:tc>
      </w:tr>
      <w:tr w:rsidR="000D44E0" w:rsidRPr="000D44E0" w:rsidTr="000D44E0">
        <w:trPr>
          <w:trHeight w:val="1383"/>
          <w:ins w:id="330" w:author="User" w:date="2020-07-31T10:46:00Z"/>
          <w:trPrChange w:id="331" w:author="User" w:date="2020-07-31T10:48:00Z">
            <w:trPr>
              <w:trHeight w:val="1370"/>
            </w:trPr>
          </w:trPrChange>
        </w:trPr>
        <w:tc>
          <w:tcPr>
            <w:tcW w:w="599" w:type="dxa"/>
            <w:tcBorders>
              <w:bottom w:val="single" w:sz="4" w:space="0" w:color="auto"/>
            </w:tcBorders>
            <w:tcPrChange w:id="332" w:author="User" w:date="2020-07-31T10:48:00Z">
              <w:tcPr>
                <w:tcW w:w="468" w:type="dxa"/>
                <w:tcBorders>
                  <w:bottom w:val="single" w:sz="4" w:space="0" w:color="auto"/>
                </w:tcBorders>
              </w:tcPr>
            </w:tcPrChange>
          </w:tcPr>
          <w:p w:rsidR="000D44E0" w:rsidRPr="000D44E0" w:rsidRDefault="000D44E0" w:rsidP="000D44E0">
            <w:pPr>
              <w:numPr>
                <w:ilvl w:val="0"/>
                <w:numId w:val="6"/>
              </w:numPr>
              <w:contextualSpacing/>
              <w:jc w:val="center"/>
              <w:rPr>
                <w:ins w:id="333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tcPrChange w:id="334" w:author="User" w:date="2020-07-31T10:48:00Z">
              <w:tcPr>
                <w:tcW w:w="1756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35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336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37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«Театр сказок»</w:t>
              </w:r>
            </w:ins>
          </w:p>
        </w:tc>
        <w:tc>
          <w:tcPr>
            <w:tcW w:w="1526" w:type="dxa"/>
            <w:tcPrChange w:id="338" w:author="User" w:date="2020-07-31T10:48:00Z">
              <w:tcPr>
                <w:tcW w:w="1116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39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340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41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4-5 лет</w:t>
              </w:r>
            </w:ins>
          </w:p>
          <w:p w:rsidR="000D44E0" w:rsidRPr="000D44E0" w:rsidRDefault="000D44E0" w:rsidP="000D44E0">
            <w:pPr>
              <w:jc w:val="center"/>
              <w:rPr>
                <w:ins w:id="342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PrChange w:id="343" w:author="User" w:date="2020-07-31T10:48:00Z">
              <w:tcPr>
                <w:tcW w:w="1415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44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345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46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42</w:t>
              </w:r>
            </w:ins>
          </w:p>
        </w:tc>
        <w:tc>
          <w:tcPr>
            <w:tcW w:w="1897" w:type="dxa"/>
            <w:vAlign w:val="center"/>
            <w:tcPrChange w:id="347" w:author="User" w:date="2020-07-31T10:48:00Z">
              <w:tcPr>
                <w:tcW w:w="1376" w:type="dxa"/>
                <w:vAlign w:val="center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48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49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Гребенщикова Т. Е</w:t>
              </w:r>
            </w:ins>
          </w:p>
          <w:p w:rsidR="000D44E0" w:rsidRPr="000D44E0" w:rsidRDefault="000D44E0" w:rsidP="000D44E0">
            <w:pPr>
              <w:jc w:val="center"/>
              <w:rPr>
                <w:ins w:id="350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51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Музыкальный</w:t>
              </w:r>
            </w:ins>
          </w:p>
          <w:p w:rsidR="000D44E0" w:rsidRPr="000D44E0" w:rsidRDefault="000D44E0" w:rsidP="000D44E0">
            <w:pPr>
              <w:jc w:val="center"/>
              <w:rPr>
                <w:ins w:id="352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53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руководитель</w:t>
              </w:r>
            </w:ins>
          </w:p>
        </w:tc>
        <w:tc>
          <w:tcPr>
            <w:tcW w:w="2937" w:type="dxa"/>
            <w:vAlign w:val="center"/>
            <w:tcPrChange w:id="354" w:author="User" w:date="2020-07-31T10:48:00Z">
              <w:tcPr>
                <w:tcW w:w="2103" w:type="dxa"/>
                <w:vAlign w:val="center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55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56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Маханева М.Д. «Занятия по театрализованной деятельности в детском саду»</w:t>
              </w:r>
            </w:ins>
          </w:p>
          <w:p w:rsidR="000D44E0" w:rsidRPr="000D44E0" w:rsidRDefault="000D44E0" w:rsidP="000D44E0">
            <w:pPr>
              <w:jc w:val="center"/>
              <w:rPr>
                <w:ins w:id="357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58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ins>
          </w:p>
        </w:tc>
      </w:tr>
      <w:tr w:rsidR="000D44E0" w:rsidRPr="000D44E0" w:rsidTr="000D44E0">
        <w:trPr>
          <w:trHeight w:val="931"/>
          <w:ins w:id="359" w:author="User" w:date="2020-07-31T10:46:00Z"/>
          <w:trPrChange w:id="360" w:author="User" w:date="2020-07-31T10:48:00Z">
            <w:trPr>
              <w:trHeight w:val="923"/>
            </w:trPr>
          </w:trPrChange>
        </w:trPr>
        <w:tc>
          <w:tcPr>
            <w:tcW w:w="599" w:type="dxa"/>
            <w:tcPrChange w:id="361" w:author="User" w:date="2020-07-31T10:48:00Z">
              <w:tcPr>
                <w:tcW w:w="468" w:type="dxa"/>
              </w:tcPr>
            </w:tcPrChange>
          </w:tcPr>
          <w:p w:rsidR="000D44E0" w:rsidRPr="000D44E0" w:rsidRDefault="000D44E0" w:rsidP="000D44E0">
            <w:pPr>
              <w:numPr>
                <w:ilvl w:val="0"/>
                <w:numId w:val="6"/>
              </w:numPr>
              <w:contextualSpacing/>
              <w:jc w:val="center"/>
              <w:rPr>
                <w:ins w:id="362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  <w:tcPrChange w:id="363" w:author="User" w:date="2020-07-31T10:48:00Z">
              <w:tcPr>
                <w:tcW w:w="1756" w:type="dxa"/>
                <w:vAlign w:val="center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64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65" w:author="User" w:date="2020-07-31T10:46:00Z">
              <w:r w:rsidRPr="000D44E0">
                <w:rPr>
                  <w:rFonts w:ascii="Times New Roman" w:hAnsi="Times New Roman"/>
                  <w:sz w:val="24"/>
                  <w:szCs w:val="24"/>
                </w:rPr>
                <w:t>«Крепкий орешек»</w:t>
              </w:r>
            </w:ins>
          </w:p>
        </w:tc>
        <w:tc>
          <w:tcPr>
            <w:tcW w:w="1526" w:type="dxa"/>
            <w:vAlign w:val="center"/>
            <w:tcPrChange w:id="366" w:author="User" w:date="2020-07-31T10:48:00Z">
              <w:tcPr>
                <w:tcW w:w="1116" w:type="dxa"/>
                <w:vAlign w:val="center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67" w:author="User" w:date="2020-07-31T10:46:00Z"/>
                <w:rFonts w:ascii="Times New Roman" w:hAnsi="Times New Roman"/>
                <w:sz w:val="24"/>
                <w:szCs w:val="24"/>
              </w:rPr>
            </w:pPr>
            <w:ins w:id="368" w:author="User" w:date="2020-07-31T10:46:00Z">
              <w:r w:rsidRPr="000D44E0">
                <w:rPr>
                  <w:rFonts w:ascii="Times New Roman" w:hAnsi="Times New Roman"/>
                  <w:sz w:val="24"/>
                  <w:szCs w:val="24"/>
                </w:rPr>
                <w:t>5-7 лет</w:t>
              </w:r>
            </w:ins>
          </w:p>
        </w:tc>
        <w:tc>
          <w:tcPr>
            <w:tcW w:w="1953" w:type="dxa"/>
            <w:vAlign w:val="center"/>
            <w:tcPrChange w:id="369" w:author="User" w:date="2020-07-31T10:48:00Z">
              <w:tcPr>
                <w:tcW w:w="1415" w:type="dxa"/>
                <w:vAlign w:val="center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70" w:author="User" w:date="2020-07-31T10:46:00Z"/>
                <w:rFonts w:ascii="Times New Roman" w:hAnsi="Times New Roman"/>
                <w:sz w:val="24"/>
                <w:szCs w:val="24"/>
              </w:rPr>
            </w:pPr>
            <w:ins w:id="371" w:author="User" w:date="2020-07-31T10:46:00Z">
              <w:r w:rsidRPr="000D44E0">
                <w:rPr>
                  <w:rFonts w:ascii="Times New Roman" w:hAnsi="Times New Roman"/>
                  <w:sz w:val="24"/>
                  <w:szCs w:val="24"/>
                </w:rPr>
                <w:t>40</w:t>
              </w:r>
            </w:ins>
          </w:p>
        </w:tc>
        <w:tc>
          <w:tcPr>
            <w:tcW w:w="1897" w:type="dxa"/>
            <w:vAlign w:val="center"/>
            <w:tcPrChange w:id="372" w:author="User" w:date="2020-07-31T10:48:00Z">
              <w:tcPr>
                <w:tcW w:w="1376" w:type="dxa"/>
                <w:vAlign w:val="center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73" w:author="User" w:date="2020-07-31T10:46:00Z"/>
                <w:rFonts w:ascii="Times New Roman" w:hAnsi="Times New Roman"/>
                <w:sz w:val="24"/>
                <w:szCs w:val="24"/>
              </w:rPr>
            </w:pPr>
            <w:ins w:id="374" w:author="User" w:date="2020-07-31T10:46:00Z">
              <w:r w:rsidRPr="000D44E0">
                <w:rPr>
                  <w:rFonts w:ascii="Times New Roman" w:hAnsi="Times New Roman"/>
                  <w:sz w:val="24"/>
                  <w:szCs w:val="24"/>
                </w:rPr>
                <w:t>Мареева В.П. воспитатель</w:t>
              </w:r>
            </w:ins>
          </w:p>
        </w:tc>
        <w:tc>
          <w:tcPr>
            <w:tcW w:w="2937" w:type="dxa"/>
            <w:vAlign w:val="center"/>
            <w:tcPrChange w:id="375" w:author="User" w:date="2020-07-31T10:48:00Z">
              <w:tcPr>
                <w:tcW w:w="2103" w:type="dxa"/>
                <w:vAlign w:val="center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76" w:author="User" w:date="2020-07-31T10:46:00Z"/>
                <w:rFonts w:ascii="Times New Roman" w:hAnsi="Times New Roman"/>
                <w:sz w:val="24"/>
                <w:szCs w:val="24"/>
              </w:rPr>
            </w:pPr>
            <w:ins w:id="377" w:author="User" w:date="2020-07-31T10:46:00Z">
              <w:r w:rsidRPr="000D44E0">
                <w:rPr>
                  <w:rFonts w:ascii="Times New Roman" w:hAnsi="Times New Roman"/>
                  <w:sz w:val="24"/>
                  <w:szCs w:val="24"/>
                </w:rPr>
                <w:t>Ж.Фирилева,Е.Сайкина «Са-фи-дансе»</w:t>
              </w:r>
            </w:ins>
          </w:p>
        </w:tc>
      </w:tr>
      <w:tr w:rsidR="000D44E0" w:rsidRPr="000D44E0" w:rsidTr="000D44E0">
        <w:trPr>
          <w:trHeight w:val="1129"/>
          <w:ins w:id="378" w:author="User" w:date="2020-07-31T10:46:00Z"/>
          <w:trPrChange w:id="379" w:author="User" w:date="2020-07-31T10:48:00Z">
            <w:trPr>
              <w:trHeight w:val="1119"/>
            </w:trPr>
          </w:trPrChange>
        </w:trPr>
        <w:tc>
          <w:tcPr>
            <w:tcW w:w="599" w:type="dxa"/>
            <w:tcPrChange w:id="380" w:author="User" w:date="2020-07-31T10:48:00Z">
              <w:tcPr>
                <w:tcW w:w="468" w:type="dxa"/>
              </w:tcPr>
            </w:tcPrChange>
          </w:tcPr>
          <w:p w:rsidR="000D44E0" w:rsidRPr="000D44E0" w:rsidRDefault="000D44E0" w:rsidP="000D44E0">
            <w:pPr>
              <w:numPr>
                <w:ilvl w:val="0"/>
                <w:numId w:val="6"/>
              </w:numPr>
              <w:contextualSpacing/>
              <w:jc w:val="center"/>
              <w:rPr>
                <w:ins w:id="381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tcPrChange w:id="382" w:author="User" w:date="2020-07-31T10:48:00Z">
              <w:tcPr>
                <w:tcW w:w="1756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83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384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«Фантазеры»</w:t>
              </w:r>
            </w:ins>
          </w:p>
          <w:p w:rsidR="000D44E0" w:rsidRPr="000D44E0" w:rsidRDefault="000D44E0" w:rsidP="000D44E0">
            <w:pPr>
              <w:jc w:val="center"/>
              <w:rPr>
                <w:ins w:id="385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386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387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388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389" w:author="User" w:date="2020-07-31T10:46:00Z"/>
                <w:rFonts w:ascii="Times New Roman" w:hAnsi="Times New Roman"/>
                <w:sz w:val="24"/>
                <w:szCs w:val="24"/>
              </w:rPr>
            </w:pPr>
            <w:ins w:id="390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«Лего –Мастер»</w:t>
              </w:r>
            </w:ins>
          </w:p>
        </w:tc>
        <w:tc>
          <w:tcPr>
            <w:tcW w:w="1526" w:type="dxa"/>
            <w:tcPrChange w:id="391" w:author="User" w:date="2020-07-31T10:48:00Z">
              <w:tcPr>
                <w:tcW w:w="1116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392" w:author="User" w:date="2020-07-31T10:46:00Z"/>
                <w:rFonts w:ascii="Times New Roman" w:hAnsi="Times New Roman"/>
                <w:sz w:val="24"/>
                <w:szCs w:val="24"/>
              </w:rPr>
            </w:pPr>
            <w:ins w:id="393" w:author="User" w:date="2020-07-31T10:46:00Z">
              <w:r w:rsidRPr="000D44E0">
                <w:rPr>
                  <w:rFonts w:ascii="Times New Roman" w:hAnsi="Times New Roman"/>
                  <w:sz w:val="24"/>
                  <w:szCs w:val="24"/>
                </w:rPr>
                <w:t>4-5 лет</w:t>
              </w:r>
            </w:ins>
          </w:p>
          <w:p w:rsidR="000D44E0" w:rsidRPr="000D44E0" w:rsidRDefault="000D44E0" w:rsidP="000D44E0">
            <w:pPr>
              <w:jc w:val="center"/>
              <w:rPr>
                <w:ins w:id="394" w:author="User" w:date="2020-07-31T10:46:00Z"/>
                <w:rFonts w:ascii="Times New Roman" w:hAnsi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395" w:author="User" w:date="2020-07-31T10:46:00Z"/>
                <w:rFonts w:ascii="Times New Roman" w:hAnsi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396" w:author="User" w:date="2020-07-31T10:46:00Z"/>
                <w:rFonts w:ascii="Times New Roman" w:hAnsi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397" w:author="User" w:date="2020-07-31T10:46:00Z"/>
                <w:rFonts w:ascii="Times New Roman" w:hAnsi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398" w:author="User" w:date="2020-07-31T10:46:00Z"/>
                <w:rFonts w:ascii="Times New Roman" w:hAnsi="Times New Roman"/>
                <w:sz w:val="24"/>
                <w:szCs w:val="24"/>
              </w:rPr>
            </w:pPr>
            <w:ins w:id="399" w:author="User" w:date="2020-07-31T10:46:00Z">
              <w:r w:rsidRPr="000D44E0">
                <w:rPr>
                  <w:rFonts w:ascii="Times New Roman" w:hAnsi="Times New Roman"/>
                  <w:sz w:val="24"/>
                  <w:szCs w:val="24"/>
                </w:rPr>
                <w:t>5-7 лет</w:t>
              </w:r>
            </w:ins>
          </w:p>
        </w:tc>
        <w:tc>
          <w:tcPr>
            <w:tcW w:w="1953" w:type="dxa"/>
            <w:tcPrChange w:id="400" w:author="User" w:date="2020-07-31T10:48:00Z">
              <w:tcPr>
                <w:tcW w:w="1415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401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02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24</w:t>
              </w:r>
            </w:ins>
          </w:p>
          <w:p w:rsidR="000D44E0" w:rsidRPr="000D44E0" w:rsidRDefault="000D44E0" w:rsidP="000D44E0">
            <w:pPr>
              <w:jc w:val="center"/>
              <w:rPr>
                <w:ins w:id="403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404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405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406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407" w:author="User" w:date="2020-07-31T10:46:00Z"/>
                <w:rFonts w:ascii="Times New Roman" w:hAnsi="Times New Roman"/>
                <w:sz w:val="24"/>
                <w:szCs w:val="24"/>
              </w:rPr>
            </w:pPr>
            <w:ins w:id="408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24</w:t>
              </w:r>
            </w:ins>
          </w:p>
        </w:tc>
        <w:tc>
          <w:tcPr>
            <w:tcW w:w="1897" w:type="dxa"/>
            <w:tcPrChange w:id="409" w:author="User" w:date="2020-07-31T10:48:00Z">
              <w:tcPr>
                <w:tcW w:w="1376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410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11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Кулешова Т.В. воспитатель</w:t>
              </w:r>
            </w:ins>
          </w:p>
          <w:p w:rsidR="000D44E0" w:rsidRPr="000D44E0" w:rsidRDefault="000D44E0" w:rsidP="000D44E0">
            <w:pPr>
              <w:jc w:val="center"/>
              <w:rPr>
                <w:ins w:id="412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413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414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0D44E0" w:rsidRDefault="000D44E0" w:rsidP="000D44E0">
            <w:pPr>
              <w:jc w:val="center"/>
              <w:rPr>
                <w:ins w:id="415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16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Баранова А.В.</w:t>
              </w:r>
            </w:ins>
          </w:p>
          <w:p w:rsidR="000D44E0" w:rsidRPr="000D44E0" w:rsidRDefault="000D44E0" w:rsidP="000D44E0">
            <w:pPr>
              <w:jc w:val="center"/>
              <w:rPr>
                <w:ins w:id="417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18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воспитатель</w:t>
              </w:r>
            </w:ins>
          </w:p>
          <w:p w:rsidR="000D44E0" w:rsidRPr="000D44E0" w:rsidRDefault="000D44E0" w:rsidP="000D44E0">
            <w:pPr>
              <w:jc w:val="center"/>
              <w:rPr>
                <w:ins w:id="419" w:author="User" w:date="2020-07-31T10:46:00Z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7" w:type="dxa"/>
            <w:tcPrChange w:id="420" w:author="User" w:date="2020-07-31T10:48:00Z">
              <w:tcPr>
                <w:tcW w:w="2103" w:type="dxa"/>
              </w:tcPr>
            </w:tcPrChange>
          </w:tcPr>
          <w:p w:rsidR="000D44E0" w:rsidRPr="000D44E0" w:rsidRDefault="000D44E0" w:rsidP="000D44E0">
            <w:pPr>
              <w:shd w:val="clear" w:color="auto" w:fill="FFFFFF"/>
              <w:spacing w:before="100" w:beforeAutospacing="1" w:after="100" w:afterAutospacing="1"/>
              <w:rPr>
                <w:ins w:id="421" w:author="User" w:date="2020-07-31T10:46:00Z"/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ins w:id="422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Куцакова Л.В. «Конструирование и художественный труд в детском саду»</w:t>
              </w:r>
            </w:ins>
          </w:p>
          <w:p w:rsidR="000D44E0" w:rsidRPr="000D44E0" w:rsidRDefault="000D44E0" w:rsidP="000D44E0">
            <w:pPr>
              <w:jc w:val="center"/>
              <w:rPr>
                <w:ins w:id="423" w:author="User" w:date="2020-07-31T10:46:00Z"/>
                <w:rFonts w:ascii="Times New Roman" w:hAnsi="Times New Roman"/>
                <w:sz w:val="24"/>
                <w:szCs w:val="24"/>
              </w:rPr>
            </w:pPr>
            <w:ins w:id="424" w:author="User" w:date="2020-07-31T10:46:00Z">
              <w:r w:rsidRPr="000D44E0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lang w:eastAsia="ru-RU"/>
                </w:rPr>
                <w:t>Лусс Т.В. Формирование навыков конструктивно-игровой деятельности у детей с помощью LEGO.</w:t>
              </w:r>
            </w:ins>
          </w:p>
        </w:tc>
      </w:tr>
      <w:tr w:rsidR="000D44E0" w:rsidRPr="000D44E0" w:rsidTr="000D44E0">
        <w:trPr>
          <w:trHeight w:val="956"/>
          <w:ins w:id="425" w:author="User" w:date="2020-07-31T10:46:00Z"/>
          <w:trPrChange w:id="426" w:author="User" w:date="2020-07-31T10:48:00Z">
            <w:trPr>
              <w:trHeight w:val="947"/>
            </w:trPr>
          </w:trPrChange>
        </w:trPr>
        <w:tc>
          <w:tcPr>
            <w:tcW w:w="599" w:type="dxa"/>
            <w:tcPrChange w:id="427" w:author="User" w:date="2020-07-31T10:48:00Z">
              <w:tcPr>
                <w:tcW w:w="468" w:type="dxa"/>
              </w:tcPr>
            </w:tcPrChange>
          </w:tcPr>
          <w:p w:rsidR="000D44E0" w:rsidRPr="000D44E0" w:rsidRDefault="000D44E0" w:rsidP="000D44E0">
            <w:pPr>
              <w:numPr>
                <w:ilvl w:val="0"/>
                <w:numId w:val="6"/>
              </w:numPr>
              <w:contextualSpacing/>
              <w:jc w:val="center"/>
              <w:rPr>
                <w:ins w:id="428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tcPrChange w:id="429" w:author="User" w:date="2020-07-31T10:48:00Z">
              <w:tcPr>
                <w:tcW w:w="1756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430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31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«Туристята»</w:t>
              </w:r>
            </w:ins>
          </w:p>
        </w:tc>
        <w:tc>
          <w:tcPr>
            <w:tcW w:w="1526" w:type="dxa"/>
            <w:tcPrChange w:id="432" w:author="User" w:date="2020-07-31T10:48:00Z">
              <w:tcPr>
                <w:tcW w:w="1116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433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34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5-7 лет</w:t>
              </w:r>
            </w:ins>
          </w:p>
        </w:tc>
        <w:tc>
          <w:tcPr>
            <w:tcW w:w="1953" w:type="dxa"/>
            <w:tcPrChange w:id="435" w:author="User" w:date="2020-07-31T10:48:00Z">
              <w:tcPr>
                <w:tcW w:w="1415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436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37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26</w:t>
              </w:r>
            </w:ins>
          </w:p>
        </w:tc>
        <w:tc>
          <w:tcPr>
            <w:tcW w:w="1897" w:type="dxa"/>
            <w:tcPrChange w:id="438" w:author="User" w:date="2020-07-31T10:48:00Z">
              <w:tcPr>
                <w:tcW w:w="1376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439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40" w:author="User" w:date="2020-07-31T10:46:00Z">
              <w:r w:rsidRPr="000D44E0">
                <w:rPr>
                  <w:rFonts w:ascii="Times New Roman" w:hAnsi="Times New Roman"/>
                  <w:sz w:val="24"/>
                  <w:szCs w:val="24"/>
                </w:rPr>
                <w:t>Мареева В.П. воспитатель</w:t>
              </w:r>
            </w:ins>
          </w:p>
        </w:tc>
        <w:tc>
          <w:tcPr>
            <w:tcW w:w="2937" w:type="dxa"/>
            <w:tcPrChange w:id="441" w:author="User" w:date="2020-07-31T10:48:00Z">
              <w:tcPr>
                <w:tcW w:w="2103" w:type="dxa"/>
              </w:tcPr>
            </w:tcPrChange>
          </w:tcPr>
          <w:p w:rsidR="000D44E0" w:rsidRPr="000D44E0" w:rsidRDefault="000D44E0" w:rsidP="000D44E0">
            <w:pPr>
              <w:shd w:val="clear" w:color="auto" w:fill="FFFFFF"/>
              <w:spacing w:before="100" w:beforeAutospacing="1" w:after="100" w:afterAutospacing="1"/>
              <w:rPr>
                <w:ins w:id="442" w:author="User" w:date="2020-07-31T10:46:00Z"/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ins w:id="443" w:author="User" w:date="2020-07-31T10:46:00Z">
              <w:r w:rsidRPr="000D44E0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Рыжова Н. А. Экологическое воспитание в детском саду.</w:t>
              </w:r>
            </w:ins>
          </w:p>
        </w:tc>
      </w:tr>
      <w:tr w:rsidR="000D44E0" w:rsidRPr="000D44E0" w:rsidTr="000D44E0">
        <w:trPr>
          <w:trHeight w:val="1895"/>
          <w:ins w:id="444" w:author="User" w:date="2020-07-31T10:46:00Z"/>
          <w:trPrChange w:id="445" w:author="User" w:date="2020-07-31T10:48:00Z">
            <w:trPr>
              <w:trHeight w:val="1878"/>
            </w:trPr>
          </w:trPrChange>
        </w:trPr>
        <w:tc>
          <w:tcPr>
            <w:tcW w:w="599" w:type="dxa"/>
            <w:tcPrChange w:id="446" w:author="User" w:date="2020-07-31T10:48:00Z">
              <w:tcPr>
                <w:tcW w:w="468" w:type="dxa"/>
              </w:tcPr>
            </w:tcPrChange>
          </w:tcPr>
          <w:p w:rsidR="000D44E0" w:rsidRPr="000D44E0" w:rsidRDefault="000D44E0" w:rsidP="000D44E0">
            <w:pPr>
              <w:numPr>
                <w:ilvl w:val="0"/>
                <w:numId w:val="6"/>
              </w:numPr>
              <w:contextualSpacing/>
              <w:jc w:val="center"/>
              <w:rPr>
                <w:ins w:id="447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tcPrChange w:id="448" w:author="User" w:date="2020-07-31T10:48:00Z">
              <w:tcPr>
                <w:tcW w:w="1756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449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50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«Веселый этикет»</w:t>
              </w:r>
            </w:ins>
          </w:p>
        </w:tc>
        <w:tc>
          <w:tcPr>
            <w:tcW w:w="1526" w:type="dxa"/>
            <w:tcPrChange w:id="451" w:author="User" w:date="2020-07-31T10:48:00Z">
              <w:tcPr>
                <w:tcW w:w="1116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452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53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5-7</w:t>
              </w:r>
            </w:ins>
          </w:p>
        </w:tc>
        <w:tc>
          <w:tcPr>
            <w:tcW w:w="1953" w:type="dxa"/>
            <w:tcPrChange w:id="454" w:author="User" w:date="2020-07-31T10:48:00Z">
              <w:tcPr>
                <w:tcW w:w="1415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455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56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25</w:t>
              </w:r>
            </w:ins>
          </w:p>
        </w:tc>
        <w:tc>
          <w:tcPr>
            <w:tcW w:w="1897" w:type="dxa"/>
            <w:tcPrChange w:id="457" w:author="User" w:date="2020-07-31T10:48:00Z">
              <w:tcPr>
                <w:tcW w:w="1376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458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59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Иртлач Е.В. воспитатель</w:t>
              </w:r>
            </w:ins>
          </w:p>
        </w:tc>
        <w:tc>
          <w:tcPr>
            <w:tcW w:w="2937" w:type="dxa"/>
            <w:tcPrChange w:id="460" w:author="User" w:date="2020-07-31T10:48:00Z">
              <w:tcPr>
                <w:tcW w:w="2103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461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62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Курочкина И.Н. Этикет для дошкольников.</w:t>
              </w:r>
            </w:ins>
          </w:p>
        </w:tc>
      </w:tr>
      <w:tr w:rsidR="000D44E0" w:rsidRPr="000D44E0" w:rsidTr="000D44E0">
        <w:trPr>
          <w:trHeight w:val="2835"/>
          <w:ins w:id="463" w:author="User" w:date="2020-07-31T10:46:00Z"/>
          <w:trPrChange w:id="464" w:author="User" w:date="2020-07-31T10:48:00Z">
            <w:trPr>
              <w:trHeight w:val="2809"/>
            </w:trPr>
          </w:trPrChange>
        </w:trPr>
        <w:tc>
          <w:tcPr>
            <w:tcW w:w="599" w:type="dxa"/>
            <w:tcPrChange w:id="465" w:author="User" w:date="2020-07-31T10:48:00Z">
              <w:tcPr>
                <w:tcW w:w="468" w:type="dxa"/>
              </w:tcPr>
            </w:tcPrChange>
          </w:tcPr>
          <w:p w:rsidR="000D44E0" w:rsidRPr="000D44E0" w:rsidRDefault="000D44E0" w:rsidP="000D44E0">
            <w:pPr>
              <w:numPr>
                <w:ilvl w:val="0"/>
                <w:numId w:val="6"/>
              </w:numPr>
              <w:contextualSpacing/>
              <w:jc w:val="center"/>
              <w:rPr>
                <w:ins w:id="466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tcPrChange w:id="467" w:author="User" w:date="2020-07-31T10:48:00Z">
              <w:tcPr>
                <w:tcW w:w="1756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468" w:author="User" w:date="2020-07-31T10:46:00Z"/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ins w:id="469" w:author="User" w:date="2020-07-31T10:46:00Z">
              <w:r w:rsidRPr="000D44E0">
                <w:rPr>
                  <w:rFonts w:ascii="Times New Roman" w:eastAsia="Times New Roman" w:hAnsi="Times New Roman" w:cs="Times New Roman"/>
                  <w:bCs/>
                  <w:color w:val="000000"/>
                  <w:sz w:val="24"/>
                  <w:szCs w:val="24"/>
                  <w:lang w:eastAsia="ru-RU"/>
                </w:rPr>
                <w:t>«Почемучки»</w:t>
              </w:r>
            </w:ins>
          </w:p>
          <w:p w:rsidR="000D44E0" w:rsidRPr="000D44E0" w:rsidRDefault="000D44E0" w:rsidP="000D44E0">
            <w:pPr>
              <w:jc w:val="center"/>
              <w:rPr>
                <w:ins w:id="470" w:author="User" w:date="2020-07-31T10:46:00Z"/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ins w:id="471" w:author="User" w:date="2020-07-31T10:46:00Z">
              <w:r w:rsidRPr="000D44E0">
                <w:rPr>
                  <w:rFonts w:ascii="Times New Roman" w:eastAsia="Times New Roman" w:hAnsi="Times New Roman" w:cs="Times New Roman"/>
                  <w:bCs/>
                  <w:color w:val="000000"/>
                  <w:sz w:val="24"/>
                  <w:szCs w:val="24"/>
                  <w:lang w:eastAsia="ru-RU"/>
                </w:rPr>
                <w:t>(опытническо - экспериментальная деятельность)</w:t>
              </w:r>
            </w:ins>
          </w:p>
          <w:p w:rsidR="000D44E0" w:rsidRPr="000D44E0" w:rsidRDefault="000D44E0" w:rsidP="000D44E0">
            <w:pPr>
              <w:jc w:val="center"/>
              <w:rPr>
                <w:ins w:id="472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  <w:tcPrChange w:id="473" w:author="User" w:date="2020-07-31T10:48:00Z">
              <w:tcPr>
                <w:tcW w:w="1116" w:type="dxa"/>
                <w:vAlign w:val="center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474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75" w:author="User" w:date="2020-07-31T10:46:00Z">
              <w:r w:rsidRPr="000D44E0">
                <w:rPr>
                  <w:rFonts w:ascii="Times New Roman" w:hAnsi="Times New Roman"/>
                  <w:sz w:val="24"/>
                  <w:szCs w:val="24"/>
                </w:rPr>
                <w:t>5 -7</w:t>
              </w:r>
            </w:ins>
          </w:p>
        </w:tc>
        <w:tc>
          <w:tcPr>
            <w:tcW w:w="1953" w:type="dxa"/>
            <w:vAlign w:val="center"/>
            <w:tcPrChange w:id="476" w:author="User" w:date="2020-07-31T10:48:00Z">
              <w:tcPr>
                <w:tcW w:w="1415" w:type="dxa"/>
                <w:vAlign w:val="center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477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78" w:author="User" w:date="2020-07-31T10:46:00Z">
              <w:r w:rsidRPr="000D44E0">
                <w:rPr>
                  <w:rFonts w:ascii="Times New Roman" w:hAnsi="Times New Roman"/>
                  <w:sz w:val="24"/>
                  <w:szCs w:val="24"/>
                </w:rPr>
                <w:t>27</w:t>
              </w:r>
            </w:ins>
          </w:p>
        </w:tc>
        <w:tc>
          <w:tcPr>
            <w:tcW w:w="1897" w:type="dxa"/>
            <w:vAlign w:val="center"/>
            <w:tcPrChange w:id="479" w:author="User" w:date="2020-07-31T10:48:00Z">
              <w:tcPr>
                <w:tcW w:w="1376" w:type="dxa"/>
                <w:vAlign w:val="center"/>
              </w:tcPr>
            </w:tcPrChange>
          </w:tcPr>
          <w:p w:rsidR="000D44E0" w:rsidRPr="000D44E0" w:rsidRDefault="000D44E0" w:rsidP="000D44E0">
            <w:pPr>
              <w:rPr>
                <w:ins w:id="480" w:author="User" w:date="2020-07-31T10:46:00Z"/>
                <w:rFonts w:ascii="Times New Roman" w:hAnsi="Times New Roman"/>
                <w:sz w:val="24"/>
                <w:szCs w:val="24"/>
              </w:rPr>
            </w:pPr>
            <w:ins w:id="481" w:author="User" w:date="2020-07-31T10:46:00Z">
              <w:r w:rsidRPr="000D44E0">
                <w:rPr>
                  <w:rFonts w:ascii="Times New Roman" w:hAnsi="Times New Roman"/>
                  <w:sz w:val="24"/>
                  <w:szCs w:val="24"/>
                </w:rPr>
                <w:t>Капкаева Д.Р.</w:t>
              </w:r>
            </w:ins>
          </w:p>
          <w:p w:rsidR="000D44E0" w:rsidRPr="000D44E0" w:rsidRDefault="000D44E0" w:rsidP="000D44E0">
            <w:pPr>
              <w:jc w:val="center"/>
              <w:rPr>
                <w:ins w:id="482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83" w:author="User" w:date="2020-07-31T10:46:00Z">
              <w:r w:rsidRPr="000D44E0">
                <w:rPr>
                  <w:rFonts w:ascii="Times New Roman" w:hAnsi="Times New Roman"/>
                  <w:sz w:val="24"/>
                  <w:szCs w:val="24"/>
                </w:rPr>
                <w:t xml:space="preserve">воспитатель </w:t>
              </w:r>
            </w:ins>
          </w:p>
        </w:tc>
        <w:tc>
          <w:tcPr>
            <w:tcW w:w="2937" w:type="dxa"/>
            <w:vAlign w:val="center"/>
            <w:tcPrChange w:id="484" w:author="User" w:date="2020-07-31T10:48:00Z">
              <w:tcPr>
                <w:tcW w:w="2103" w:type="dxa"/>
                <w:vAlign w:val="center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485" w:author="User" w:date="2020-07-31T10:46:00Z"/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ins w:id="486" w:author="User" w:date="2020-07-31T10:46:00Z">
              <w:r w:rsidRPr="000D44E0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Веракса Н.Е. Познавательно- исследовательская деятельность дошкольников. </w:t>
              </w:r>
            </w:ins>
          </w:p>
          <w:p w:rsidR="000D44E0" w:rsidRPr="000D44E0" w:rsidRDefault="000D44E0" w:rsidP="000D44E0">
            <w:pPr>
              <w:jc w:val="center"/>
              <w:rPr>
                <w:ins w:id="487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88" w:author="User" w:date="2020-07-31T10:46:00Z">
              <w:r w:rsidRPr="000D44E0">
                <w:rPr>
                  <w:color w:val="000000"/>
                </w:rPr>
                <w:t xml:space="preserve">Дыбина О.В. Неизведанное рядом. Опыты и эксперименты для дошкольников. </w:t>
              </w:r>
            </w:ins>
          </w:p>
        </w:tc>
      </w:tr>
      <w:tr w:rsidR="000D44E0" w:rsidRPr="000D44E0" w:rsidTr="000D44E0">
        <w:trPr>
          <w:trHeight w:val="1035"/>
          <w:ins w:id="489" w:author="User" w:date="2020-07-31T10:46:00Z"/>
          <w:trPrChange w:id="490" w:author="User" w:date="2020-07-31T10:48:00Z">
            <w:trPr>
              <w:trHeight w:val="1026"/>
            </w:trPr>
          </w:trPrChange>
        </w:trPr>
        <w:tc>
          <w:tcPr>
            <w:tcW w:w="599" w:type="dxa"/>
            <w:tcPrChange w:id="491" w:author="User" w:date="2020-07-31T10:48:00Z">
              <w:tcPr>
                <w:tcW w:w="468" w:type="dxa"/>
              </w:tcPr>
            </w:tcPrChange>
          </w:tcPr>
          <w:p w:rsidR="000D44E0" w:rsidRPr="000D44E0" w:rsidRDefault="000D44E0" w:rsidP="000D44E0">
            <w:pPr>
              <w:numPr>
                <w:ilvl w:val="0"/>
                <w:numId w:val="6"/>
              </w:numPr>
              <w:contextualSpacing/>
              <w:jc w:val="center"/>
              <w:rPr>
                <w:ins w:id="492" w:author="User" w:date="2020-07-31T10:46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tcPrChange w:id="493" w:author="User" w:date="2020-07-31T10:48:00Z">
              <w:tcPr>
                <w:tcW w:w="1756" w:type="dxa"/>
              </w:tcPr>
            </w:tcPrChange>
          </w:tcPr>
          <w:p w:rsidR="000D44E0" w:rsidRPr="000D44E0" w:rsidRDefault="000D44E0" w:rsidP="000D44E0">
            <w:pPr>
              <w:rPr>
                <w:ins w:id="494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495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 xml:space="preserve">          «Разговор о правильном питании» </w:t>
              </w:r>
            </w:ins>
          </w:p>
        </w:tc>
        <w:tc>
          <w:tcPr>
            <w:tcW w:w="1526" w:type="dxa"/>
            <w:tcPrChange w:id="496" w:author="User" w:date="2020-07-31T10:48:00Z">
              <w:tcPr>
                <w:tcW w:w="1116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497" w:author="User" w:date="2020-07-31T10:46:00Z"/>
                <w:rFonts w:ascii="Times New Roman" w:hAnsi="Times New Roman"/>
                <w:sz w:val="24"/>
                <w:szCs w:val="24"/>
              </w:rPr>
            </w:pPr>
            <w:ins w:id="498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5-7</w:t>
              </w:r>
            </w:ins>
          </w:p>
        </w:tc>
        <w:tc>
          <w:tcPr>
            <w:tcW w:w="1953" w:type="dxa"/>
            <w:tcPrChange w:id="499" w:author="User" w:date="2020-07-31T10:48:00Z">
              <w:tcPr>
                <w:tcW w:w="1415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500" w:author="User" w:date="2020-07-31T10:46:00Z"/>
                <w:rFonts w:ascii="Times New Roman" w:hAnsi="Times New Roman"/>
                <w:sz w:val="24"/>
                <w:szCs w:val="24"/>
              </w:rPr>
            </w:pPr>
            <w:ins w:id="501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25</w:t>
              </w:r>
            </w:ins>
          </w:p>
        </w:tc>
        <w:tc>
          <w:tcPr>
            <w:tcW w:w="1897" w:type="dxa"/>
            <w:tcPrChange w:id="502" w:author="User" w:date="2020-07-31T10:48:00Z">
              <w:tcPr>
                <w:tcW w:w="1376" w:type="dxa"/>
              </w:tcPr>
            </w:tcPrChange>
          </w:tcPr>
          <w:p w:rsidR="000D44E0" w:rsidRPr="000D44E0" w:rsidRDefault="000D44E0" w:rsidP="000D44E0">
            <w:pPr>
              <w:rPr>
                <w:ins w:id="503" w:author="User" w:date="2020-07-31T10:46:00Z"/>
                <w:rFonts w:ascii="Times New Roman" w:hAnsi="Times New Roman"/>
                <w:sz w:val="24"/>
                <w:szCs w:val="24"/>
              </w:rPr>
            </w:pPr>
            <w:ins w:id="504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Юркова Т.В.. воспитатель</w:t>
              </w:r>
            </w:ins>
          </w:p>
        </w:tc>
        <w:tc>
          <w:tcPr>
            <w:tcW w:w="2937" w:type="dxa"/>
            <w:tcPrChange w:id="505" w:author="User" w:date="2020-07-31T10:48:00Z">
              <w:tcPr>
                <w:tcW w:w="2103" w:type="dxa"/>
              </w:tcPr>
            </w:tcPrChange>
          </w:tcPr>
          <w:p w:rsidR="000D44E0" w:rsidRPr="000D44E0" w:rsidRDefault="000D44E0" w:rsidP="000D44E0">
            <w:pPr>
              <w:jc w:val="center"/>
              <w:rPr>
                <w:ins w:id="506" w:author="User" w:date="2020-07-31T10:46:00Z"/>
                <w:rFonts w:ascii="Times New Roman" w:hAnsi="Times New Roman" w:cs="Times New Roman"/>
                <w:sz w:val="24"/>
                <w:szCs w:val="24"/>
              </w:rPr>
            </w:pPr>
            <w:ins w:id="507" w:author="User" w:date="2020-07-31T10:46:00Z">
              <w:r w:rsidRPr="000D44E0">
                <w:rPr>
                  <w:rFonts w:ascii="Times New Roman" w:hAnsi="Times New Roman" w:cs="Times New Roman"/>
                  <w:sz w:val="24"/>
                  <w:szCs w:val="24"/>
                </w:rPr>
                <w:t>Боровик О.В.                           «Развитие воображения»</w:t>
              </w:r>
            </w:ins>
          </w:p>
          <w:p w:rsidR="000D44E0" w:rsidRPr="000D44E0" w:rsidRDefault="000D44E0" w:rsidP="000D44E0">
            <w:pPr>
              <w:jc w:val="center"/>
              <w:rPr>
                <w:ins w:id="508" w:author="User" w:date="2020-07-31T10:46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ins w:id="509" w:author="User" w:date="2020-07-31T10:46:00Z">
              <w:r w:rsidRPr="000D44E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Выгоцкий Л.С. «Воображение и творчество в детском творчестве»</w:t>
              </w:r>
            </w:ins>
          </w:p>
        </w:tc>
      </w:tr>
    </w:tbl>
    <w:p w:rsidR="00F676F1" w:rsidRDefault="00F676F1" w:rsidP="00FE2EF4">
      <w:pPr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FE2EF4">
      <w:pPr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FE2EF4">
      <w:pPr>
        <w:rPr>
          <w:rFonts w:ascii="Times New Roman" w:hAnsi="Times New Roman" w:cs="Times New Roman"/>
          <w:sz w:val="28"/>
          <w:szCs w:val="28"/>
        </w:rPr>
      </w:pPr>
    </w:p>
    <w:p w:rsidR="00F676F1" w:rsidRPr="00F676F1" w:rsidRDefault="00F676F1" w:rsidP="00F676F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676F1">
        <w:rPr>
          <w:rFonts w:ascii="Times New Roman" w:hAnsi="Times New Roman" w:cs="Times New Roman"/>
          <w:b/>
          <w:i/>
          <w:sz w:val="28"/>
          <w:szCs w:val="28"/>
        </w:rPr>
        <w:t>Платные кружки</w:t>
      </w:r>
    </w:p>
    <w:tbl>
      <w:tblPr>
        <w:tblStyle w:val="aa"/>
        <w:tblW w:w="11133" w:type="dxa"/>
        <w:tblInd w:w="-431" w:type="dxa"/>
        <w:tblLayout w:type="fixed"/>
        <w:tblLook w:val="04A0" w:firstRow="1" w:lastRow="0" w:firstColumn="1" w:lastColumn="0" w:noHBand="0" w:noVBand="1"/>
        <w:tblPrChange w:id="510" w:author="User" w:date="2020-07-31T10:50:00Z">
          <w:tblPr>
            <w:tblStyle w:val="aa"/>
            <w:tblW w:w="13042" w:type="dxa"/>
            <w:tblInd w:w="-431" w:type="dxa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680"/>
        <w:gridCol w:w="2443"/>
        <w:gridCol w:w="1494"/>
        <w:gridCol w:w="1765"/>
        <w:gridCol w:w="1765"/>
        <w:gridCol w:w="2986"/>
        <w:tblGridChange w:id="511">
          <w:tblGrid>
            <w:gridCol w:w="710"/>
            <w:gridCol w:w="2551"/>
            <w:gridCol w:w="1560"/>
            <w:gridCol w:w="1843"/>
            <w:gridCol w:w="1843"/>
            <w:gridCol w:w="3118"/>
          </w:tblGrid>
        </w:tblGridChange>
      </w:tblGrid>
      <w:tr w:rsidR="000D44E0" w:rsidRPr="0022368B" w:rsidTr="000D44E0">
        <w:trPr>
          <w:trHeight w:val="1129"/>
          <w:ins w:id="512" w:author="User" w:date="2020-07-31T10:50:00Z"/>
        </w:trPr>
        <w:tc>
          <w:tcPr>
            <w:tcW w:w="680" w:type="dxa"/>
            <w:tcPrChange w:id="513" w:author="User" w:date="2020-07-31T10:50:00Z">
              <w:tcPr>
                <w:tcW w:w="710" w:type="dxa"/>
              </w:tcPr>
            </w:tcPrChange>
          </w:tcPr>
          <w:p w:rsidR="000D44E0" w:rsidRPr="0022368B" w:rsidRDefault="000D44E0" w:rsidP="0024344A">
            <w:pPr>
              <w:jc w:val="center"/>
              <w:rPr>
                <w:ins w:id="514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15" w:author="User" w:date="2020-07-31T10:50:00Z">
              <w:r w:rsidRPr="0022368B">
                <w:rPr>
                  <w:rFonts w:ascii="Times New Roman" w:hAnsi="Times New Roman" w:cs="Times New Roman"/>
                  <w:sz w:val="24"/>
                  <w:szCs w:val="24"/>
                </w:rPr>
                <w:t xml:space="preserve">№ </w:t>
              </w:r>
            </w:ins>
          </w:p>
          <w:p w:rsidR="000D44E0" w:rsidRPr="0022368B" w:rsidRDefault="000D44E0" w:rsidP="0024344A">
            <w:pPr>
              <w:jc w:val="center"/>
              <w:rPr>
                <w:ins w:id="516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17" w:author="User" w:date="2020-07-31T10:50:00Z">
              <w:r w:rsidRPr="0022368B">
                <w:rPr>
                  <w:rFonts w:ascii="Times New Roman" w:hAnsi="Times New Roman" w:cs="Times New Roman"/>
                  <w:sz w:val="24"/>
                  <w:szCs w:val="24"/>
                </w:rPr>
                <w:t>п/п</w:t>
              </w:r>
            </w:ins>
          </w:p>
        </w:tc>
        <w:tc>
          <w:tcPr>
            <w:tcW w:w="2443" w:type="dxa"/>
            <w:tcPrChange w:id="518" w:author="User" w:date="2020-07-31T10:50:00Z">
              <w:tcPr>
                <w:tcW w:w="2551" w:type="dxa"/>
              </w:tcPr>
            </w:tcPrChange>
          </w:tcPr>
          <w:p w:rsidR="000D44E0" w:rsidRPr="0022368B" w:rsidRDefault="000D44E0" w:rsidP="0024344A">
            <w:pPr>
              <w:jc w:val="center"/>
              <w:rPr>
                <w:ins w:id="519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20" w:author="User" w:date="2020-07-31T10:50:00Z">
              <w:r w:rsidRPr="0022368B">
                <w:rPr>
                  <w:rFonts w:ascii="Times New Roman" w:hAnsi="Times New Roman" w:cs="Times New Roman"/>
                  <w:sz w:val="24"/>
                  <w:szCs w:val="24"/>
                </w:rPr>
                <w:t xml:space="preserve">Название кружка </w:t>
              </w:r>
            </w:ins>
          </w:p>
        </w:tc>
        <w:tc>
          <w:tcPr>
            <w:tcW w:w="1494" w:type="dxa"/>
            <w:tcPrChange w:id="521" w:author="User" w:date="2020-07-31T10:50:00Z">
              <w:tcPr>
                <w:tcW w:w="1560" w:type="dxa"/>
              </w:tcPr>
            </w:tcPrChange>
          </w:tcPr>
          <w:p w:rsidR="000D44E0" w:rsidRPr="0022368B" w:rsidRDefault="000D44E0" w:rsidP="0024344A">
            <w:pPr>
              <w:jc w:val="center"/>
              <w:rPr>
                <w:ins w:id="522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23" w:author="User" w:date="2020-07-31T10:50:00Z">
              <w:r w:rsidRPr="0022368B">
                <w:rPr>
                  <w:rFonts w:ascii="Times New Roman" w:hAnsi="Times New Roman" w:cs="Times New Roman"/>
                  <w:sz w:val="24"/>
                  <w:szCs w:val="24"/>
                </w:rPr>
                <w:t>Возрастная группа</w:t>
              </w:r>
            </w:ins>
          </w:p>
        </w:tc>
        <w:tc>
          <w:tcPr>
            <w:tcW w:w="1765" w:type="dxa"/>
            <w:tcPrChange w:id="524" w:author="User" w:date="2020-07-31T10:50:00Z">
              <w:tcPr>
                <w:tcW w:w="1843" w:type="dxa"/>
              </w:tcPr>
            </w:tcPrChange>
          </w:tcPr>
          <w:p w:rsidR="000D44E0" w:rsidRPr="0022368B" w:rsidRDefault="000D44E0" w:rsidP="0024344A">
            <w:pPr>
              <w:jc w:val="center"/>
              <w:rPr>
                <w:ins w:id="525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26" w:author="User" w:date="2020-07-31T10:50:00Z">
              <w:r w:rsidRPr="0022368B">
                <w:rPr>
                  <w:rFonts w:ascii="Times New Roman" w:hAnsi="Times New Roman" w:cs="Times New Roman"/>
                  <w:sz w:val="24"/>
                  <w:szCs w:val="24"/>
                </w:rPr>
                <w:t>Кол-во воспитанников</w:t>
              </w:r>
            </w:ins>
          </w:p>
        </w:tc>
        <w:tc>
          <w:tcPr>
            <w:tcW w:w="1765" w:type="dxa"/>
            <w:tcPrChange w:id="527" w:author="User" w:date="2020-07-31T10:50:00Z">
              <w:tcPr>
                <w:tcW w:w="1843" w:type="dxa"/>
              </w:tcPr>
            </w:tcPrChange>
          </w:tcPr>
          <w:p w:rsidR="000D44E0" w:rsidRPr="0022368B" w:rsidRDefault="000D44E0" w:rsidP="0024344A">
            <w:pPr>
              <w:jc w:val="center"/>
              <w:rPr>
                <w:ins w:id="528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29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Руководитель </w:t>
              </w:r>
              <w:r w:rsidRPr="0022368B">
                <w:rPr>
                  <w:rFonts w:ascii="Times New Roman" w:hAnsi="Times New Roman" w:cs="Times New Roman"/>
                  <w:sz w:val="24"/>
                  <w:szCs w:val="24"/>
                </w:rPr>
                <w:t>кружка</w:t>
              </w:r>
            </w:ins>
          </w:p>
          <w:p w:rsidR="000D44E0" w:rsidRPr="0022368B" w:rsidRDefault="000D44E0" w:rsidP="0024344A">
            <w:pPr>
              <w:jc w:val="center"/>
              <w:rPr>
                <w:ins w:id="530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31" w:author="User" w:date="2020-07-31T10:50:00Z">
              <w:r w:rsidRPr="0022368B">
                <w:rPr>
                  <w:rFonts w:ascii="Times New Roman" w:hAnsi="Times New Roman" w:cs="Times New Roman"/>
                  <w:sz w:val="24"/>
                  <w:szCs w:val="24"/>
                </w:rPr>
                <w:t>ФИО/ должность</w:t>
              </w:r>
            </w:ins>
          </w:p>
        </w:tc>
        <w:tc>
          <w:tcPr>
            <w:tcW w:w="2986" w:type="dxa"/>
            <w:tcPrChange w:id="532" w:author="User" w:date="2020-07-31T10:50:00Z">
              <w:tcPr>
                <w:tcW w:w="3118" w:type="dxa"/>
              </w:tcPr>
            </w:tcPrChange>
          </w:tcPr>
          <w:p w:rsidR="000D44E0" w:rsidRPr="0022368B" w:rsidRDefault="000D44E0" w:rsidP="0024344A">
            <w:pPr>
              <w:jc w:val="center"/>
              <w:rPr>
                <w:ins w:id="533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34" w:author="User" w:date="2020-07-31T10:50:00Z">
              <w:r w:rsidRPr="0022368B">
                <w:rPr>
                  <w:rFonts w:ascii="Times New Roman" w:hAnsi="Times New Roman" w:cs="Times New Roman"/>
                  <w:sz w:val="24"/>
                  <w:szCs w:val="24"/>
                </w:rPr>
                <w:t xml:space="preserve"> Парциальная </w:t>
              </w:r>
            </w:ins>
          </w:p>
          <w:p w:rsidR="000D44E0" w:rsidRPr="0022368B" w:rsidRDefault="000D44E0" w:rsidP="0024344A">
            <w:pPr>
              <w:jc w:val="center"/>
              <w:rPr>
                <w:ins w:id="535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36" w:author="User" w:date="2020-07-31T10:50:00Z">
              <w:r w:rsidRPr="0022368B">
                <w:rPr>
                  <w:rFonts w:ascii="Times New Roman" w:hAnsi="Times New Roman" w:cs="Times New Roman"/>
                  <w:sz w:val="24"/>
                  <w:szCs w:val="24"/>
                </w:rPr>
                <w:t>программа</w:t>
              </w:r>
            </w:ins>
          </w:p>
        </w:tc>
      </w:tr>
      <w:tr w:rsidR="000D44E0" w:rsidRPr="00111CBB" w:rsidTr="000D44E0">
        <w:trPr>
          <w:trHeight w:val="557"/>
          <w:ins w:id="537" w:author="User" w:date="2020-07-31T10:50:00Z"/>
        </w:trPr>
        <w:tc>
          <w:tcPr>
            <w:tcW w:w="680" w:type="dxa"/>
            <w:tcPrChange w:id="538" w:author="User" w:date="2020-07-31T10:50:00Z">
              <w:tcPr>
                <w:tcW w:w="710" w:type="dxa"/>
              </w:tcPr>
            </w:tcPrChange>
          </w:tcPr>
          <w:p w:rsidR="000D44E0" w:rsidRPr="0022368B" w:rsidRDefault="000D44E0" w:rsidP="000D44E0">
            <w:pPr>
              <w:pStyle w:val="a9"/>
              <w:numPr>
                <w:ilvl w:val="0"/>
                <w:numId w:val="7"/>
              </w:numPr>
              <w:ind w:left="720"/>
              <w:jc w:val="center"/>
              <w:rPr>
                <w:ins w:id="539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tcPrChange w:id="540" w:author="User" w:date="2020-07-31T10:50:00Z">
              <w:tcPr>
                <w:tcW w:w="2551" w:type="dxa"/>
              </w:tcPr>
            </w:tcPrChange>
          </w:tcPr>
          <w:p w:rsidR="000D44E0" w:rsidRPr="0022368B" w:rsidRDefault="000D44E0" w:rsidP="0024344A">
            <w:pPr>
              <w:jc w:val="center"/>
              <w:rPr>
                <w:ins w:id="541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42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«Карамельки»</w:t>
              </w:r>
            </w:ins>
          </w:p>
        </w:tc>
        <w:tc>
          <w:tcPr>
            <w:tcW w:w="1494" w:type="dxa"/>
            <w:tcPrChange w:id="543" w:author="User" w:date="2020-07-31T10:50:00Z">
              <w:tcPr>
                <w:tcW w:w="1560" w:type="dxa"/>
              </w:tcPr>
            </w:tcPrChange>
          </w:tcPr>
          <w:p w:rsidR="000D44E0" w:rsidRPr="00111CBB" w:rsidRDefault="000D44E0" w:rsidP="0024344A">
            <w:pPr>
              <w:jc w:val="center"/>
              <w:rPr>
                <w:ins w:id="544" w:author="User" w:date="2020-07-31T10:50:00Z"/>
                <w:rFonts w:ascii="Times New Roman" w:hAnsi="Times New Roman" w:cs="Arial"/>
                <w:sz w:val="24"/>
                <w:szCs w:val="24"/>
              </w:rPr>
            </w:pPr>
            <w:ins w:id="545" w:author="User" w:date="2020-07-31T10:50:00Z">
              <w:r>
                <w:rPr>
                  <w:rFonts w:ascii="Times New Roman" w:hAnsi="Times New Roman" w:cs="Arial"/>
                  <w:sz w:val="24"/>
                  <w:szCs w:val="24"/>
                </w:rPr>
                <w:t>5-7</w:t>
              </w:r>
            </w:ins>
          </w:p>
        </w:tc>
        <w:tc>
          <w:tcPr>
            <w:tcW w:w="1765" w:type="dxa"/>
            <w:tcPrChange w:id="546" w:author="User" w:date="2020-07-31T10:50:00Z">
              <w:tcPr>
                <w:tcW w:w="1843" w:type="dxa"/>
              </w:tcPr>
            </w:tcPrChange>
          </w:tcPr>
          <w:p w:rsidR="000D44E0" w:rsidRPr="00111CBB" w:rsidRDefault="000D44E0" w:rsidP="0024344A">
            <w:pPr>
              <w:jc w:val="center"/>
              <w:rPr>
                <w:ins w:id="547" w:author="User" w:date="2020-07-31T10:50:00Z"/>
                <w:rFonts w:ascii="Times New Roman" w:hAnsi="Times New Roman" w:cs="Arial"/>
                <w:sz w:val="24"/>
                <w:szCs w:val="24"/>
              </w:rPr>
            </w:pPr>
            <w:ins w:id="548" w:author="User" w:date="2020-07-31T10:50:00Z">
              <w:r>
                <w:rPr>
                  <w:rFonts w:ascii="Times New Roman" w:hAnsi="Times New Roman" w:cs="Arial"/>
                  <w:sz w:val="24"/>
                  <w:szCs w:val="24"/>
                </w:rPr>
                <w:t>14</w:t>
              </w:r>
            </w:ins>
          </w:p>
        </w:tc>
        <w:tc>
          <w:tcPr>
            <w:tcW w:w="1765" w:type="dxa"/>
            <w:tcPrChange w:id="549" w:author="User" w:date="2020-07-31T10:50:00Z">
              <w:tcPr>
                <w:tcW w:w="1843" w:type="dxa"/>
              </w:tcPr>
            </w:tcPrChange>
          </w:tcPr>
          <w:p w:rsidR="000D44E0" w:rsidRDefault="000D44E0" w:rsidP="0024344A">
            <w:pPr>
              <w:jc w:val="center"/>
              <w:rPr>
                <w:ins w:id="550" w:author="User" w:date="2020-07-31T10:50:00Z"/>
                <w:rFonts w:ascii="Times New Roman" w:hAnsi="Times New Roman" w:cs="Arial"/>
                <w:sz w:val="24"/>
                <w:szCs w:val="24"/>
              </w:rPr>
            </w:pPr>
            <w:ins w:id="551" w:author="User" w:date="2020-07-31T10:50:00Z">
              <w:r>
                <w:rPr>
                  <w:rFonts w:ascii="Times New Roman" w:hAnsi="Times New Roman" w:cs="Arial"/>
                  <w:sz w:val="24"/>
                  <w:szCs w:val="24"/>
                </w:rPr>
                <w:t xml:space="preserve">Вильдяева Т. Е. </w:t>
              </w:r>
            </w:ins>
          </w:p>
          <w:p w:rsidR="000D44E0" w:rsidRPr="00111CBB" w:rsidRDefault="000D44E0" w:rsidP="0024344A">
            <w:pPr>
              <w:jc w:val="center"/>
              <w:rPr>
                <w:ins w:id="552" w:author="User" w:date="2020-07-31T10:50:00Z"/>
                <w:rFonts w:ascii="Times New Roman" w:hAnsi="Times New Roman" w:cs="Arial"/>
                <w:sz w:val="24"/>
                <w:szCs w:val="24"/>
              </w:rPr>
            </w:pPr>
            <w:ins w:id="553" w:author="User" w:date="2020-07-31T10:50:00Z">
              <w:r>
                <w:rPr>
                  <w:rFonts w:ascii="Times New Roman" w:hAnsi="Times New Roman" w:cs="Arial"/>
                  <w:sz w:val="24"/>
                  <w:szCs w:val="24"/>
                </w:rPr>
                <w:t>воспитатель</w:t>
              </w:r>
            </w:ins>
          </w:p>
        </w:tc>
        <w:tc>
          <w:tcPr>
            <w:tcW w:w="2986" w:type="dxa"/>
            <w:tcPrChange w:id="554" w:author="User" w:date="2020-07-31T10:50:00Z">
              <w:tcPr>
                <w:tcW w:w="3118" w:type="dxa"/>
              </w:tcPr>
            </w:tcPrChange>
          </w:tcPr>
          <w:p w:rsidR="000D44E0" w:rsidRPr="00111CBB" w:rsidRDefault="000D44E0" w:rsidP="0024344A">
            <w:pPr>
              <w:jc w:val="center"/>
              <w:rPr>
                <w:ins w:id="555" w:author="User" w:date="2020-07-31T10:50:00Z"/>
                <w:rFonts w:ascii="Times New Roman" w:hAnsi="Times New Roman" w:cs="Arial"/>
                <w:sz w:val="24"/>
                <w:szCs w:val="24"/>
              </w:rPr>
            </w:pPr>
            <w:ins w:id="556" w:author="User" w:date="2020-07-31T10:50:00Z">
              <w:r w:rsidRPr="00770631">
                <w:rPr>
                  <w:rFonts w:ascii="Times New Roman" w:hAnsi="Times New Roman"/>
                  <w:sz w:val="24"/>
                  <w:szCs w:val="24"/>
                </w:rPr>
                <w:t>С.Л. Слуцкая «Танцы в детском саду»</w:t>
              </w:r>
            </w:ins>
          </w:p>
        </w:tc>
      </w:tr>
      <w:tr w:rsidR="000D44E0" w:rsidRPr="0022368B" w:rsidTr="000D44E0">
        <w:trPr>
          <w:trHeight w:val="875"/>
          <w:ins w:id="557" w:author="User" w:date="2020-07-31T10:50:00Z"/>
          <w:trPrChange w:id="558" w:author="User" w:date="2020-07-31T10:50:00Z">
            <w:trPr>
              <w:trHeight w:val="852"/>
            </w:trPr>
          </w:trPrChange>
        </w:trPr>
        <w:tc>
          <w:tcPr>
            <w:tcW w:w="680" w:type="dxa"/>
            <w:vMerge w:val="restart"/>
            <w:tcPrChange w:id="559" w:author="User" w:date="2020-07-31T10:50:00Z">
              <w:tcPr>
                <w:tcW w:w="710" w:type="dxa"/>
                <w:vMerge w:val="restart"/>
              </w:tcPr>
            </w:tcPrChange>
          </w:tcPr>
          <w:p w:rsidR="000D44E0" w:rsidRPr="0022368B" w:rsidRDefault="000D44E0" w:rsidP="000D44E0">
            <w:pPr>
              <w:pStyle w:val="a9"/>
              <w:numPr>
                <w:ilvl w:val="0"/>
                <w:numId w:val="7"/>
              </w:numPr>
              <w:ind w:left="720"/>
              <w:jc w:val="center"/>
              <w:rPr>
                <w:ins w:id="560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tcPrChange w:id="561" w:author="User" w:date="2020-07-31T10:50:00Z">
              <w:tcPr>
                <w:tcW w:w="2551" w:type="dxa"/>
              </w:tcPr>
            </w:tcPrChange>
          </w:tcPr>
          <w:p w:rsidR="000D44E0" w:rsidRPr="0022368B" w:rsidRDefault="000D44E0" w:rsidP="0024344A">
            <w:pPr>
              <w:jc w:val="center"/>
              <w:rPr>
                <w:ins w:id="562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63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«Здоровячок»</w:t>
              </w:r>
            </w:ins>
          </w:p>
        </w:tc>
        <w:tc>
          <w:tcPr>
            <w:tcW w:w="1494" w:type="dxa"/>
            <w:tcPrChange w:id="564" w:author="User" w:date="2020-07-31T10:50:00Z">
              <w:tcPr>
                <w:tcW w:w="1560" w:type="dxa"/>
              </w:tcPr>
            </w:tcPrChange>
          </w:tcPr>
          <w:p w:rsidR="000D44E0" w:rsidRPr="0022368B" w:rsidRDefault="000D44E0" w:rsidP="0024344A">
            <w:pPr>
              <w:jc w:val="center"/>
              <w:rPr>
                <w:ins w:id="565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66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5-7</w:t>
              </w:r>
            </w:ins>
          </w:p>
        </w:tc>
        <w:tc>
          <w:tcPr>
            <w:tcW w:w="1765" w:type="dxa"/>
            <w:tcPrChange w:id="567" w:author="User" w:date="2020-07-31T10:50:00Z">
              <w:tcPr>
                <w:tcW w:w="1843" w:type="dxa"/>
              </w:tcPr>
            </w:tcPrChange>
          </w:tcPr>
          <w:p w:rsidR="000D44E0" w:rsidRPr="0022368B" w:rsidRDefault="000D44E0" w:rsidP="0024344A">
            <w:pPr>
              <w:jc w:val="center"/>
              <w:rPr>
                <w:ins w:id="568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69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18</w:t>
              </w:r>
            </w:ins>
          </w:p>
        </w:tc>
        <w:tc>
          <w:tcPr>
            <w:tcW w:w="1765" w:type="dxa"/>
            <w:tcPrChange w:id="570" w:author="User" w:date="2020-07-31T10:50:00Z">
              <w:tcPr>
                <w:tcW w:w="1843" w:type="dxa"/>
              </w:tcPr>
            </w:tcPrChange>
          </w:tcPr>
          <w:p w:rsidR="000D44E0" w:rsidRPr="0022368B" w:rsidRDefault="000D44E0" w:rsidP="0024344A">
            <w:pPr>
              <w:jc w:val="center"/>
              <w:rPr>
                <w:ins w:id="571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72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Мареева В.П., воспитатель</w:t>
              </w:r>
            </w:ins>
          </w:p>
        </w:tc>
        <w:tc>
          <w:tcPr>
            <w:tcW w:w="2986" w:type="dxa"/>
            <w:tcPrChange w:id="573" w:author="User" w:date="2020-07-31T10:50:00Z">
              <w:tcPr>
                <w:tcW w:w="3118" w:type="dxa"/>
              </w:tcPr>
            </w:tcPrChange>
          </w:tcPr>
          <w:p w:rsidR="000D44E0" w:rsidRDefault="000D44E0" w:rsidP="0024344A">
            <w:pPr>
              <w:jc w:val="center"/>
              <w:rPr>
                <w:ins w:id="574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75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«Оздоровительная гимнастика» </w:t>
              </w:r>
            </w:ins>
          </w:p>
          <w:p w:rsidR="000D44E0" w:rsidRDefault="000D44E0" w:rsidP="0024344A">
            <w:pPr>
              <w:jc w:val="center"/>
              <w:rPr>
                <w:ins w:id="576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77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Е.Г. Сайкина.</w:t>
              </w:r>
            </w:ins>
          </w:p>
          <w:p w:rsidR="000D44E0" w:rsidRPr="0022368B" w:rsidRDefault="000D44E0" w:rsidP="0024344A">
            <w:pPr>
              <w:jc w:val="center"/>
              <w:rPr>
                <w:ins w:id="578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4E0" w:rsidRPr="00D92CB9" w:rsidTr="000D44E0">
        <w:trPr>
          <w:trHeight w:val="258"/>
          <w:ins w:id="579" w:author="User" w:date="2020-07-31T10:50:00Z"/>
          <w:trPrChange w:id="580" w:author="User" w:date="2020-07-31T10:50:00Z">
            <w:trPr>
              <w:trHeight w:val="252"/>
            </w:trPr>
          </w:trPrChange>
        </w:trPr>
        <w:tc>
          <w:tcPr>
            <w:tcW w:w="680" w:type="dxa"/>
            <w:vMerge/>
            <w:tcPrChange w:id="581" w:author="User" w:date="2020-07-31T10:50:00Z">
              <w:tcPr>
                <w:tcW w:w="710" w:type="dxa"/>
                <w:vMerge/>
              </w:tcPr>
            </w:tcPrChange>
          </w:tcPr>
          <w:p w:rsidR="000D44E0" w:rsidRPr="0022368B" w:rsidRDefault="000D44E0" w:rsidP="000D44E0">
            <w:pPr>
              <w:pStyle w:val="a9"/>
              <w:numPr>
                <w:ilvl w:val="0"/>
                <w:numId w:val="7"/>
              </w:numPr>
              <w:ind w:left="720"/>
              <w:jc w:val="center"/>
              <w:rPr>
                <w:ins w:id="582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tcPrChange w:id="583" w:author="User" w:date="2020-07-31T10:50:00Z">
              <w:tcPr>
                <w:tcW w:w="2551" w:type="dxa"/>
              </w:tcPr>
            </w:tcPrChange>
          </w:tcPr>
          <w:p w:rsidR="000D44E0" w:rsidRDefault="000D44E0" w:rsidP="0024344A">
            <w:pPr>
              <w:jc w:val="center"/>
              <w:rPr>
                <w:ins w:id="584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D92CB9" w:rsidRDefault="000D44E0" w:rsidP="0024344A">
            <w:pPr>
              <w:jc w:val="center"/>
              <w:rPr>
                <w:ins w:id="585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86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«Попрыгунчики»</w:t>
              </w:r>
            </w:ins>
          </w:p>
        </w:tc>
        <w:tc>
          <w:tcPr>
            <w:tcW w:w="1494" w:type="dxa"/>
            <w:tcPrChange w:id="587" w:author="User" w:date="2020-07-31T10:50:00Z">
              <w:tcPr>
                <w:tcW w:w="1560" w:type="dxa"/>
              </w:tcPr>
            </w:tcPrChange>
          </w:tcPr>
          <w:p w:rsidR="000D44E0" w:rsidRDefault="000D44E0" w:rsidP="0024344A">
            <w:pPr>
              <w:jc w:val="center"/>
              <w:rPr>
                <w:ins w:id="588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89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2-4</w:t>
              </w:r>
            </w:ins>
          </w:p>
        </w:tc>
        <w:tc>
          <w:tcPr>
            <w:tcW w:w="1765" w:type="dxa"/>
            <w:tcPrChange w:id="590" w:author="User" w:date="2020-07-31T10:50:00Z">
              <w:tcPr>
                <w:tcW w:w="1843" w:type="dxa"/>
              </w:tcPr>
            </w:tcPrChange>
          </w:tcPr>
          <w:p w:rsidR="000D44E0" w:rsidRDefault="000D44E0" w:rsidP="0024344A">
            <w:pPr>
              <w:jc w:val="center"/>
              <w:rPr>
                <w:ins w:id="591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92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12</w:t>
              </w:r>
            </w:ins>
          </w:p>
        </w:tc>
        <w:tc>
          <w:tcPr>
            <w:tcW w:w="1765" w:type="dxa"/>
            <w:tcPrChange w:id="593" w:author="User" w:date="2020-07-31T10:50:00Z">
              <w:tcPr>
                <w:tcW w:w="1843" w:type="dxa"/>
              </w:tcPr>
            </w:tcPrChange>
          </w:tcPr>
          <w:p w:rsidR="000D44E0" w:rsidRDefault="000D44E0" w:rsidP="0024344A">
            <w:pPr>
              <w:jc w:val="center"/>
              <w:rPr>
                <w:ins w:id="594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95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Мареева В.П..</w:t>
              </w:r>
            </w:ins>
          </w:p>
        </w:tc>
        <w:tc>
          <w:tcPr>
            <w:tcW w:w="2986" w:type="dxa"/>
            <w:tcPrChange w:id="596" w:author="User" w:date="2020-07-31T10:50:00Z">
              <w:tcPr>
                <w:tcW w:w="3118" w:type="dxa"/>
              </w:tcPr>
            </w:tcPrChange>
          </w:tcPr>
          <w:p w:rsidR="000D44E0" w:rsidRDefault="000D44E0" w:rsidP="0024344A">
            <w:pPr>
              <w:jc w:val="center"/>
              <w:rPr>
                <w:ins w:id="597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598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«Оздоровительная гимнастика» </w:t>
              </w:r>
            </w:ins>
          </w:p>
          <w:p w:rsidR="000D44E0" w:rsidRPr="00D92CB9" w:rsidRDefault="000D44E0" w:rsidP="0024344A">
            <w:pPr>
              <w:jc w:val="center"/>
              <w:rPr>
                <w:ins w:id="599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600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Е.Г. Сайкина.</w:t>
              </w:r>
            </w:ins>
          </w:p>
        </w:tc>
      </w:tr>
      <w:tr w:rsidR="000D44E0" w:rsidRPr="00377C47" w:rsidTr="000D44E0">
        <w:trPr>
          <w:trHeight w:val="2276"/>
          <w:ins w:id="601" w:author="User" w:date="2020-07-31T10:50:00Z"/>
          <w:trPrChange w:id="602" w:author="User" w:date="2020-07-31T10:50:00Z">
            <w:trPr>
              <w:trHeight w:val="2216"/>
            </w:trPr>
          </w:trPrChange>
        </w:trPr>
        <w:tc>
          <w:tcPr>
            <w:tcW w:w="680" w:type="dxa"/>
            <w:vMerge w:val="restart"/>
            <w:tcPrChange w:id="603" w:author="User" w:date="2020-07-31T10:50:00Z">
              <w:tcPr>
                <w:tcW w:w="710" w:type="dxa"/>
                <w:vMerge w:val="restart"/>
              </w:tcPr>
            </w:tcPrChange>
          </w:tcPr>
          <w:p w:rsidR="000D44E0" w:rsidRDefault="000D44E0" w:rsidP="000D44E0">
            <w:pPr>
              <w:pStyle w:val="a9"/>
              <w:numPr>
                <w:ilvl w:val="0"/>
                <w:numId w:val="7"/>
              </w:numPr>
              <w:ind w:left="720"/>
              <w:jc w:val="center"/>
              <w:rPr>
                <w:ins w:id="604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377C47" w:rsidRDefault="000D44E0" w:rsidP="0024344A">
            <w:pPr>
              <w:rPr>
                <w:ins w:id="605" w:author="User" w:date="2020-07-31T10:50:00Z"/>
              </w:rPr>
            </w:pPr>
          </w:p>
          <w:p w:rsidR="000D44E0" w:rsidRPr="00377C47" w:rsidRDefault="000D44E0" w:rsidP="0024344A">
            <w:pPr>
              <w:rPr>
                <w:ins w:id="606" w:author="User" w:date="2020-07-31T10:50:00Z"/>
              </w:rPr>
            </w:pPr>
          </w:p>
        </w:tc>
        <w:tc>
          <w:tcPr>
            <w:tcW w:w="2443" w:type="dxa"/>
            <w:tcPrChange w:id="607" w:author="User" w:date="2020-07-31T10:50:00Z">
              <w:tcPr>
                <w:tcW w:w="2551" w:type="dxa"/>
              </w:tcPr>
            </w:tcPrChange>
          </w:tcPr>
          <w:p w:rsidR="000D44E0" w:rsidRDefault="000D44E0" w:rsidP="0024344A">
            <w:pPr>
              <w:jc w:val="center"/>
              <w:rPr>
                <w:ins w:id="608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Default="000D44E0" w:rsidP="0024344A">
            <w:pPr>
              <w:jc w:val="center"/>
              <w:rPr>
                <w:ins w:id="609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610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«Творческая мастерская»</w:t>
              </w:r>
            </w:ins>
          </w:p>
          <w:p w:rsidR="000D44E0" w:rsidRPr="00377C47" w:rsidRDefault="000D44E0" w:rsidP="0024344A">
            <w:pPr>
              <w:rPr>
                <w:ins w:id="611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  <w:tcPrChange w:id="612" w:author="User" w:date="2020-07-31T10:50:00Z">
              <w:tcPr>
                <w:tcW w:w="1560" w:type="dxa"/>
              </w:tcPr>
            </w:tcPrChange>
          </w:tcPr>
          <w:p w:rsidR="000D44E0" w:rsidRDefault="000D44E0" w:rsidP="0024344A">
            <w:pPr>
              <w:jc w:val="center"/>
              <w:rPr>
                <w:ins w:id="613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377C47" w:rsidRDefault="000D44E0" w:rsidP="0024344A">
            <w:pPr>
              <w:jc w:val="center"/>
              <w:rPr>
                <w:ins w:id="614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615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2-7</w:t>
              </w:r>
            </w:ins>
          </w:p>
        </w:tc>
        <w:tc>
          <w:tcPr>
            <w:tcW w:w="1765" w:type="dxa"/>
            <w:tcPrChange w:id="616" w:author="User" w:date="2020-07-31T10:50:00Z">
              <w:tcPr>
                <w:tcW w:w="1843" w:type="dxa"/>
              </w:tcPr>
            </w:tcPrChange>
          </w:tcPr>
          <w:p w:rsidR="000D44E0" w:rsidRDefault="000D44E0" w:rsidP="0024344A">
            <w:pPr>
              <w:jc w:val="center"/>
              <w:rPr>
                <w:ins w:id="617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Default="000D44E0" w:rsidP="0024344A">
            <w:pPr>
              <w:jc w:val="center"/>
              <w:rPr>
                <w:ins w:id="618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619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37</w:t>
              </w:r>
            </w:ins>
          </w:p>
          <w:p w:rsidR="000D44E0" w:rsidRDefault="000D44E0" w:rsidP="0024344A">
            <w:pPr>
              <w:jc w:val="center"/>
              <w:rPr>
                <w:ins w:id="620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Default="000D44E0" w:rsidP="0024344A">
            <w:pPr>
              <w:jc w:val="center"/>
              <w:rPr>
                <w:ins w:id="621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  <w:p w:rsidR="000D44E0" w:rsidRPr="0022368B" w:rsidRDefault="000D44E0" w:rsidP="0024344A">
            <w:pPr>
              <w:jc w:val="center"/>
              <w:rPr>
                <w:ins w:id="622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  <w:tcPrChange w:id="623" w:author="User" w:date="2020-07-31T10:50:00Z">
              <w:tcPr>
                <w:tcW w:w="1843" w:type="dxa"/>
              </w:tcPr>
            </w:tcPrChange>
          </w:tcPr>
          <w:p w:rsidR="000D44E0" w:rsidRPr="001A132D" w:rsidRDefault="000D44E0" w:rsidP="0024344A">
            <w:pPr>
              <w:jc w:val="center"/>
              <w:rPr>
                <w:ins w:id="624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625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Кирюшатова В.Б.</w:t>
              </w:r>
            </w:ins>
          </w:p>
        </w:tc>
        <w:tc>
          <w:tcPr>
            <w:tcW w:w="2986" w:type="dxa"/>
            <w:tcPrChange w:id="626" w:author="User" w:date="2020-07-31T10:50:00Z">
              <w:tcPr>
                <w:tcW w:w="3118" w:type="dxa"/>
              </w:tcPr>
            </w:tcPrChange>
          </w:tcPr>
          <w:p w:rsidR="000D44E0" w:rsidRPr="0090271A" w:rsidRDefault="000D44E0" w:rsidP="0024344A">
            <w:pPr>
              <w:jc w:val="center"/>
              <w:rPr>
                <w:ins w:id="627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628" w:author="User" w:date="2020-07-31T10:50:00Z">
              <w:r w:rsidRPr="0090271A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Программа художественного воспитания, обучения и развития детей 2-7 лет «Цветные ладошки», И.А.Лыкова.</w:t>
              </w:r>
            </w:ins>
          </w:p>
          <w:p w:rsidR="000D44E0" w:rsidRPr="00377C47" w:rsidRDefault="000D44E0" w:rsidP="0024344A">
            <w:pPr>
              <w:rPr>
                <w:ins w:id="629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4E0" w:rsidRPr="0090271A" w:rsidTr="000D44E0">
        <w:trPr>
          <w:trHeight w:val="732"/>
          <w:ins w:id="630" w:author="User" w:date="2020-07-31T10:50:00Z"/>
          <w:trPrChange w:id="631" w:author="User" w:date="2020-07-31T10:50:00Z">
            <w:trPr>
              <w:trHeight w:val="713"/>
            </w:trPr>
          </w:trPrChange>
        </w:trPr>
        <w:tc>
          <w:tcPr>
            <w:tcW w:w="680" w:type="dxa"/>
            <w:vMerge/>
            <w:tcPrChange w:id="632" w:author="User" w:date="2020-07-31T10:50:00Z">
              <w:tcPr>
                <w:tcW w:w="710" w:type="dxa"/>
                <w:vMerge/>
              </w:tcPr>
            </w:tcPrChange>
          </w:tcPr>
          <w:p w:rsidR="000D44E0" w:rsidRDefault="000D44E0" w:rsidP="000D44E0">
            <w:pPr>
              <w:pStyle w:val="a9"/>
              <w:numPr>
                <w:ilvl w:val="0"/>
                <w:numId w:val="7"/>
              </w:numPr>
              <w:ind w:left="720"/>
              <w:jc w:val="center"/>
              <w:rPr>
                <w:ins w:id="633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tcPrChange w:id="634" w:author="User" w:date="2020-07-31T10:50:00Z">
              <w:tcPr>
                <w:tcW w:w="2551" w:type="dxa"/>
              </w:tcPr>
            </w:tcPrChange>
          </w:tcPr>
          <w:p w:rsidR="000D44E0" w:rsidRDefault="000D44E0" w:rsidP="0024344A">
            <w:pPr>
              <w:rPr>
                <w:ins w:id="635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636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«Бумажная фантазия»</w:t>
              </w:r>
            </w:ins>
          </w:p>
        </w:tc>
        <w:tc>
          <w:tcPr>
            <w:tcW w:w="1494" w:type="dxa"/>
            <w:tcPrChange w:id="637" w:author="User" w:date="2020-07-31T10:50:00Z">
              <w:tcPr>
                <w:tcW w:w="1560" w:type="dxa"/>
              </w:tcPr>
            </w:tcPrChange>
          </w:tcPr>
          <w:p w:rsidR="000D44E0" w:rsidRDefault="000D44E0" w:rsidP="0024344A">
            <w:pPr>
              <w:jc w:val="center"/>
              <w:rPr>
                <w:ins w:id="638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639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2-4</w:t>
              </w:r>
            </w:ins>
          </w:p>
        </w:tc>
        <w:tc>
          <w:tcPr>
            <w:tcW w:w="1765" w:type="dxa"/>
            <w:tcPrChange w:id="640" w:author="User" w:date="2020-07-31T10:50:00Z">
              <w:tcPr>
                <w:tcW w:w="1843" w:type="dxa"/>
              </w:tcPr>
            </w:tcPrChange>
          </w:tcPr>
          <w:p w:rsidR="000D44E0" w:rsidRDefault="000D44E0" w:rsidP="0024344A">
            <w:pPr>
              <w:jc w:val="center"/>
              <w:rPr>
                <w:ins w:id="641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642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23</w:t>
              </w:r>
            </w:ins>
          </w:p>
          <w:p w:rsidR="000D44E0" w:rsidRDefault="000D44E0" w:rsidP="0024344A">
            <w:pPr>
              <w:jc w:val="center"/>
              <w:rPr>
                <w:ins w:id="643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  <w:tcPrChange w:id="644" w:author="User" w:date="2020-07-31T10:50:00Z">
              <w:tcPr>
                <w:tcW w:w="1843" w:type="dxa"/>
              </w:tcPr>
            </w:tcPrChange>
          </w:tcPr>
          <w:p w:rsidR="000D44E0" w:rsidRDefault="000D44E0" w:rsidP="0024344A">
            <w:pPr>
              <w:jc w:val="center"/>
              <w:rPr>
                <w:ins w:id="645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646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Коломыйченко А.А.</w:t>
              </w:r>
            </w:ins>
          </w:p>
          <w:p w:rsidR="000D44E0" w:rsidRDefault="000D44E0" w:rsidP="0024344A">
            <w:pPr>
              <w:jc w:val="center"/>
              <w:rPr>
                <w:ins w:id="647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648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воспитатель</w:t>
              </w:r>
            </w:ins>
          </w:p>
        </w:tc>
        <w:tc>
          <w:tcPr>
            <w:tcW w:w="2986" w:type="dxa"/>
            <w:tcPrChange w:id="649" w:author="User" w:date="2020-07-31T10:50:00Z">
              <w:tcPr>
                <w:tcW w:w="3118" w:type="dxa"/>
              </w:tcPr>
            </w:tcPrChange>
          </w:tcPr>
          <w:p w:rsidR="000D44E0" w:rsidRPr="0090271A" w:rsidRDefault="000D44E0" w:rsidP="0024344A">
            <w:pPr>
              <w:rPr>
                <w:ins w:id="650" w:author="User" w:date="2020-07-31T10:50:00Z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D44E0" w:rsidRPr="0090271A" w:rsidTr="000D44E0">
        <w:trPr>
          <w:trHeight w:val="685"/>
          <w:ins w:id="651" w:author="User" w:date="2020-07-31T10:50:00Z"/>
          <w:trPrChange w:id="652" w:author="User" w:date="2020-07-31T10:50:00Z">
            <w:trPr>
              <w:trHeight w:val="667"/>
            </w:trPr>
          </w:trPrChange>
        </w:trPr>
        <w:tc>
          <w:tcPr>
            <w:tcW w:w="680" w:type="dxa"/>
            <w:vMerge/>
            <w:tcPrChange w:id="653" w:author="User" w:date="2020-07-31T10:50:00Z">
              <w:tcPr>
                <w:tcW w:w="710" w:type="dxa"/>
                <w:vMerge/>
              </w:tcPr>
            </w:tcPrChange>
          </w:tcPr>
          <w:p w:rsidR="000D44E0" w:rsidRDefault="000D44E0" w:rsidP="000D44E0">
            <w:pPr>
              <w:pStyle w:val="a9"/>
              <w:numPr>
                <w:ilvl w:val="0"/>
                <w:numId w:val="7"/>
              </w:numPr>
              <w:ind w:left="720"/>
              <w:jc w:val="center"/>
              <w:rPr>
                <w:ins w:id="654" w:author="User" w:date="2020-07-31T10:50:00Z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tcPrChange w:id="655" w:author="User" w:date="2020-07-31T10:50:00Z">
              <w:tcPr>
                <w:tcW w:w="2551" w:type="dxa"/>
              </w:tcPr>
            </w:tcPrChange>
          </w:tcPr>
          <w:p w:rsidR="000D44E0" w:rsidRDefault="000D44E0" w:rsidP="0024344A">
            <w:pPr>
              <w:rPr>
                <w:ins w:id="656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657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«Город мастеров»</w:t>
              </w:r>
            </w:ins>
          </w:p>
        </w:tc>
        <w:tc>
          <w:tcPr>
            <w:tcW w:w="1494" w:type="dxa"/>
            <w:tcPrChange w:id="658" w:author="User" w:date="2020-07-31T10:50:00Z">
              <w:tcPr>
                <w:tcW w:w="1560" w:type="dxa"/>
              </w:tcPr>
            </w:tcPrChange>
          </w:tcPr>
          <w:p w:rsidR="000D44E0" w:rsidRDefault="000D44E0" w:rsidP="0024344A">
            <w:pPr>
              <w:jc w:val="center"/>
              <w:rPr>
                <w:ins w:id="659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660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3-5</w:t>
              </w:r>
            </w:ins>
          </w:p>
        </w:tc>
        <w:tc>
          <w:tcPr>
            <w:tcW w:w="1765" w:type="dxa"/>
            <w:tcPrChange w:id="661" w:author="User" w:date="2020-07-31T10:50:00Z">
              <w:tcPr>
                <w:tcW w:w="1843" w:type="dxa"/>
              </w:tcPr>
            </w:tcPrChange>
          </w:tcPr>
          <w:p w:rsidR="000D44E0" w:rsidRDefault="000D44E0" w:rsidP="0024344A">
            <w:pPr>
              <w:jc w:val="center"/>
              <w:rPr>
                <w:ins w:id="662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663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16</w:t>
              </w:r>
            </w:ins>
          </w:p>
        </w:tc>
        <w:tc>
          <w:tcPr>
            <w:tcW w:w="1765" w:type="dxa"/>
            <w:tcPrChange w:id="664" w:author="User" w:date="2020-07-31T10:50:00Z">
              <w:tcPr>
                <w:tcW w:w="1843" w:type="dxa"/>
              </w:tcPr>
            </w:tcPrChange>
          </w:tcPr>
          <w:p w:rsidR="000D44E0" w:rsidRDefault="000D44E0" w:rsidP="0024344A">
            <w:pPr>
              <w:jc w:val="center"/>
              <w:rPr>
                <w:ins w:id="665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666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Иманалиева А.С.</w:t>
              </w:r>
            </w:ins>
          </w:p>
          <w:p w:rsidR="000D44E0" w:rsidRDefault="000D44E0" w:rsidP="0024344A">
            <w:pPr>
              <w:jc w:val="center"/>
              <w:rPr>
                <w:ins w:id="667" w:author="User" w:date="2020-07-31T10:50:00Z"/>
                <w:rFonts w:ascii="Times New Roman" w:hAnsi="Times New Roman" w:cs="Times New Roman"/>
                <w:sz w:val="24"/>
                <w:szCs w:val="24"/>
              </w:rPr>
            </w:pPr>
            <w:ins w:id="668" w:author="User" w:date="2020-07-31T10:50:00Z">
              <w:r>
                <w:rPr>
                  <w:rFonts w:ascii="Times New Roman" w:hAnsi="Times New Roman" w:cs="Times New Roman"/>
                  <w:sz w:val="24"/>
                  <w:szCs w:val="24"/>
                </w:rPr>
                <w:t>воспитатель</w:t>
              </w:r>
            </w:ins>
          </w:p>
        </w:tc>
        <w:tc>
          <w:tcPr>
            <w:tcW w:w="2986" w:type="dxa"/>
            <w:tcPrChange w:id="669" w:author="User" w:date="2020-07-31T10:50:00Z">
              <w:tcPr>
                <w:tcW w:w="3118" w:type="dxa"/>
              </w:tcPr>
            </w:tcPrChange>
          </w:tcPr>
          <w:p w:rsidR="000D44E0" w:rsidRPr="0090271A" w:rsidRDefault="000D44E0" w:rsidP="0024344A">
            <w:pPr>
              <w:rPr>
                <w:ins w:id="670" w:author="User" w:date="2020-07-31T10:50:00Z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2143F0" w:rsidRDefault="002143F0" w:rsidP="00FE2EF4">
      <w:pPr>
        <w:rPr>
          <w:rFonts w:ascii="Times New Roman" w:hAnsi="Times New Roman" w:cs="Times New Roman"/>
          <w:sz w:val="28"/>
          <w:szCs w:val="28"/>
        </w:rPr>
      </w:pPr>
    </w:p>
    <w:p w:rsidR="00B0044A" w:rsidRDefault="00F676F1" w:rsidP="00FE2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676F1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76F1">
        <w:rPr>
          <w:rFonts w:ascii="Times New Roman" w:hAnsi="Times New Roman" w:cs="Times New Roman"/>
          <w:sz w:val="28"/>
          <w:szCs w:val="28"/>
        </w:rPr>
        <w:t>дополнительной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76F1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 w:cs="Times New Roman"/>
          <w:sz w:val="28"/>
          <w:szCs w:val="28"/>
        </w:rPr>
        <w:t>деятельностью охвачено 8</w:t>
      </w:r>
      <w:ins w:id="671" w:author="User" w:date="2020-07-31T10:50:00Z">
        <w:r w:rsidR="000D44E0" w:rsidRPr="000D44E0">
          <w:rPr>
            <w:rFonts w:ascii="Times New Roman" w:hAnsi="Times New Roman" w:cs="Times New Roman"/>
            <w:sz w:val="28"/>
            <w:szCs w:val="28"/>
            <w:rPrChange w:id="672" w:author="User" w:date="2020-07-31T10:50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6</w:t>
        </w:r>
      </w:ins>
      <w:del w:id="673" w:author="User" w:date="2020-07-31T10:50:00Z">
        <w:r w:rsidDel="000D44E0">
          <w:rPr>
            <w:rFonts w:ascii="Times New Roman" w:hAnsi="Times New Roman" w:cs="Times New Roman"/>
            <w:sz w:val="28"/>
            <w:szCs w:val="28"/>
          </w:rPr>
          <w:delText>3</w:delText>
        </w:r>
      </w:del>
      <w:r>
        <w:rPr>
          <w:rFonts w:ascii="Times New Roman" w:hAnsi="Times New Roman" w:cs="Times New Roman"/>
          <w:sz w:val="28"/>
          <w:szCs w:val="28"/>
        </w:rPr>
        <w:t xml:space="preserve">% воспитанников. Наиболее востребованными являются кружки художественно- эстетической технической направленности. </w:t>
      </w:r>
    </w:p>
    <w:p w:rsidR="005E70D8" w:rsidRDefault="005E70D8" w:rsidP="00FE2EF4">
      <w:pPr>
        <w:rPr>
          <w:rFonts w:ascii="Times New Roman" w:hAnsi="Times New Roman" w:cs="Times New Roman"/>
          <w:sz w:val="28"/>
          <w:szCs w:val="28"/>
        </w:rPr>
      </w:pPr>
    </w:p>
    <w:p w:rsidR="00B0044A" w:rsidRDefault="00B0044A" w:rsidP="00B347E4">
      <w:pPr>
        <w:pStyle w:val="a9"/>
        <w:numPr>
          <w:ilvl w:val="0"/>
          <w:numId w:val="7"/>
        </w:numPr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bookmarkStart w:id="674" w:name="_Toc13500175"/>
      <w:r w:rsidRPr="00657B15">
        <w:rPr>
          <w:rFonts w:ascii="Times New Roman" w:hAnsi="Times New Roman" w:cs="Times New Roman"/>
          <w:b/>
          <w:i/>
          <w:sz w:val="36"/>
          <w:szCs w:val="36"/>
        </w:rPr>
        <w:t>Материально-техническое обеспечение</w:t>
      </w:r>
      <w:bookmarkEnd w:id="674"/>
    </w:p>
    <w:p w:rsidR="00B347E4" w:rsidRPr="00657B15" w:rsidRDefault="00B347E4" w:rsidP="00B347E4">
      <w:pPr>
        <w:pStyle w:val="a9"/>
        <w:ind w:left="1353"/>
        <w:outlineLvl w:val="0"/>
        <w:rPr>
          <w:rFonts w:ascii="Times New Roman" w:hAnsi="Times New Roman" w:cs="Times New Roman"/>
          <w:b/>
          <w:i/>
          <w:sz w:val="36"/>
          <w:szCs w:val="36"/>
        </w:rPr>
      </w:pPr>
    </w:p>
    <w:p w:rsidR="00AC53EA" w:rsidRPr="00657B15" w:rsidRDefault="00AC53EA" w:rsidP="00657B15">
      <w:pPr>
        <w:pStyle w:val="a9"/>
        <w:numPr>
          <w:ilvl w:val="0"/>
          <w:numId w:val="33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657B15">
        <w:rPr>
          <w:rFonts w:ascii="Times New Roman" w:hAnsi="Times New Roman" w:cs="Times New Roman"/>
          <w:b/>
          <w:i/>
          <w:sz w:val="32"/>
          <w:szCs w:val="32"/>
        </w:rPr>
        <w:t>Качество учебно- методического и и</w:t>
      </w:r>
      <w:r w:rsidR="00162046">
        <w:rPr>
          <w:rFonts w:ascii="Times New Roman" w:hAnsi="Times New Roman" w:cs="Times New Roman"/>
          <w:b/>
          <w:i/>
          <w:sz w:val="32"/>
          <w:szCs w:val="32"/>
        </w:rPr>
        <w:t>н</w:t>
      </w:r>
      <w:r w:rsidR="00B347E4">
        <w:rPr>
          <w:rFonts w:ascii="Times New Roman" w:hAnsi="Times New Roman" w:cs="Times New Roman"/>
          <w:b/>
          <w:i/>
          <w:sz w:val="32"/>
          <w:szCs w:val="32"/>
        </w:rPr>
        <w:t>формационного обеспечения</w:t>
      </w:r>
    </w:p>
    <w:p w:rsidR="00AC53EA" w:rsidRPr="00FF347D" w:rsidRDefault="00FF347D" w:rsidP="000B00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tab/>
      </w:r>
      <w:r w:rsidR="00AC53EA" w:rsidRPr="00FF347D">
        <w:rPr>
          <w:rFonts w:ascii="Times New Roman" w:hAnsi="Times New Roman" w:cs="Times New Roman"/>
          <w:sz w:val="28"/>
          <w:szCs w:val="28"/>
        </w:rPr>
        <w:t>Цель методической работы в МБДОУ- создание оптимальных условий для непрерывного повышения уровня общей и педагогической культуры участников образовательного процесса, всестороннего непрерывного развития детей, качества профессионального развития педагогов дошкольного учреждения, взаимодействия с семьей.</w:t>
      </w:r>
    </w:p>
    <w:p w:rsidR="00AC53EA" w:rsidRPr="00FF347D" w:rsidRDefault="00AC53EA" w:rsidP="005E70D8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FF347D">
        <w:rPr>
          <w:rFonts w:ascii="Times New Roman" w:hAnsi="Times New Roman" w:cs="Times New Roman"/>
          <w:b/>
          <w:i/>
          <w:sz w:val="32"/>
          <w:szCs w:val="32"/>
        </w:rPr>
        <w:t>Основные задачи методической работы</w:t>
      </w:r>
      <w:r w:rsidR="00FF347D" w:rsidRPr="00FF347D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Обучение и развитие педагогических кадров, управление повышением их квалификации</w:t>
      </w:r>
    </w:p>
    <w:p w:rsid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Выявление, изучение, обобщение и распространение передового педагогического опыта педагогов МБДОУ</w:t>
      </w:r>
    </w:p>
    <w:p w:rsid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Подготовка методического обеспечения для осуществления образовательного процесса</w:t>
      </w:r>
    </w:p>
    <w:p w:rsid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Координация деятельности МБДОУ и семьи в обеспечении всестороннего непрерывного развития воспитанников</w:t>
      </w:r>
    </w:p>
    <w:p w:rsid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Координация деятельности МБДОУ с учреждениями окружающего социума для реализации задач развития воспитанников и МБДОУ в целом</w:t>
      </w:r>
    </w:p>
    <w:p w:rsidR="00A00DD6" w:rsidRP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Анализ качества работы с целью создания условий для обеспечения позитивных изменений в развитии личности воспитанников через повышение профессиональной компетентности педагогов.</w:t>
      </w:r>
    </w:p>
    <w:p w:rsidR="00A00DD6" w:rsidRPr="00FF347D" w:rsidRDefault="00FF347D" w:rsidP="000B00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0DD6" w:rsidRPr="00FF347D">
        <w:rPr>
          <w:rFonts w:ascii="Times New Roman" w:hAnsi="Times New Roman" w:cs="Times New Roman"/>
          <w:sz w:val="28"/>
          <w:szCs w:val="28"/>
        </w:rPr>
        <w:t xml:space="preserve">Центром всей методической работы ДОУ является методический кабинет. Ему принадлежит ведущая роль в оказании педагогам помощи в организации образовательного процесса, обеспечении их непрерывного саморазвития, обобщении передового педагогического опыта, повышении компетентности родителей в вопросах воспитания и обучения детей. В методическом кабинете представлены информационно- аналитические материалы и методическая литература. </w:t>
      </w:r>
      <w:r w:rsidR="008B617C" w:rsidRPr="00FF347D">
        <w:rPr>
          <w:rFonts w:ascii="Times New Roman" w:hAnsi="Times New Roman" w:cs="Times New Roman"/>
          <w:sz w:val="28"/>
          <w:szCs w:val="28"/>
        </w:rPr>
        <w:t>Материалы методического кабинета доступны для пользования педагогов и востребованы ежедневно.</w:t>
      </w:r>
    </w:p>
    <w:p w:rsidR="008B617C" w:rsidRPr="00FF347D" w:rsidRDefault="008B617C" w:rsidP="00FF34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 xml:space="preserve">Информационное обеспечение образовательного процесса ДОУ включает: </w:t>
      </w:r>
    </w:p>
    <w:p w:rsidR="008B617C" w:rsidRPr="00FF347D" w:rsidRDefault="008B617C" w:rsidP="00FF347D">
      <w:pPr>
        <w:pStyle w:val="a9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lastRenderedPageBreak/>
        <w:t>7 персональных компьютеров</w:t>
      </w:r>
    </w:p>
    <w:p w:rsidR="008B617C" w:rsidRPr="00FF347D" w:rsidRDefault="008B617C" w:rsidP="00FF347D">
      <w:pPr>
        <w:pStyle w:val="a9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4 ноутбука</w:t>
      </w:r>
    </w:p>
    <w:p w:rsidR="008B617C" w:rsidRPr="00FF347D" w:rsidRDefault="008B617C" w:rsidP="00FF347D">
      <w:pPr>
        <w:pStyle w:val="a9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7 МФУ</w:t>
      </w:r>
    </w:p>
    <w:p w:rsidR="008B617C" w:rsidRPr="00FF347D" w:rsidRDefault="008B617C" w:rsidP="00FF347D">
      <w:pPr>
        <w:pStyle w:val="a9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2 проектора</w:t>
      </w:r>
    </w:p>
    <w:p w:rsidR="00162046" w:rsidRPr="005E70D8" w:rsidRDefault="008B617C" w:rsidP="00162046">
      <w:pPr>
        <w:pStyle w:val="a9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1 экран для работы педагогов и администрации.</w:t>
      </w:r>
    </w:p>
    <w:p w:rsidR="00B0044A" w:rsidRPr="00FF347D" w:rsidRDefault="00B0044A" w:rsidP="00B347E4">
      <w:pPr>
        <w:pStyle w:val="a9"/>
        <w:numPr>
          <w:ilvl w:val="0"/>
          <w:numId w:val="7"/>
        </w:numPr>
        <w:outlineLvl w:val="0"/>
        <w:rPr>
          <w:rFonts w:ascii="Times New Roman" w:eastAsia="Times New Roman" w:hAnsi="Times New Roman" w:cs="Times New Roman"/>
          <w:b/>
          <w:i/>
          <w:spacing w:val="20"/>
          <w:sz w:val="36"/>
          <w:szCs w:val="36"/>
          <w:lang w:eastAsia="ru-RU"/>
        </w:rPr>
      </w:pPr>
      <w:bookmarkStart w:id="675" w:name="_Toc13500176"/>
      <w:r w:rsidRPr="00FF347D">
        <w:rPr>
          <w:rFonts w:ascii="Times New Roman" w:eastAsia="Times New Roman" w:hAnsi="Times New Roman" w:cs="Times New Roman"/>
          <w:b/>
          <w:i/>
          <w:spacing w:val="20"/>
          <w:sz w:val="36"/>
          <w:szCs w:val="36"/>
          <w:lang w:eastAsia="ru-RU"/>
        </w:rPr>
        <w:t>Перспективы развития</w:t>
      </w:r>
      <w:bookmarkEnd w:id="675"/>
      <w:r w:rsidRPr="00FF347D">
        <w:rPr>
          <w:rFonts w:ascii="Times New Roman" w:eastAsia="Times New Roman" w:hAnsi="Times New Roman" w:cs="Times New Roman"/>
          <w:b/>
          <w:i/>
          <w:spacing w:val="20"/>
          <w:sz w:val="36"/>
          <w:szCs w:val="36"/>
          <w:lang w:eastAsia="ru-RU"/>
        </w:rPr>
        <w:t xml:space="preserve"> </w:t>
      </w:r>
    </w:p>
    <w:p w:rsidR="00B0044A" w:rsidRPr="00B0044A" w:rsidRDefault="00B0044A" w:rsidP="008D05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044A">
        <w:rPr>
          <w:rFonts w:ascii="Times New Roman" w:hAnsi="Times New Roman" w:cs="Times New Roman"/>
          <w:sz w:val="28"/>
          <w:szCs w:val="28"/>
        </w:rPr>
        <w:t>Исходя из анализа деятельности дошкольного учреждения за отчетный период, можно отметить следующие положительные результаты в развитии Учреждения, такие как:</w:t>
      </w:r>
    </w:p>
    <w:p w:rsidR="00B0044A" w:rsidRPr="00B0044A" w:rsidRDefault="00B0044A" w:rsidP="008D0559">
      <w:p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-исполнение муниципального задания по качеству (степень освоения образовательных программ, удовлет</w:t>
      </w:r>
      <w:r>
        <w:rPr>
          <w:rFonts w:ascii="Times New Roman" w:hAnsi="Times New Roman" w:cs="Times New Roman"/>
          <w:sz w:val="28"/>
          <w:szCs w:val="28"/>
        </w:rPr>
        <w:t>воренность потребителя) -83,6</w:t>
      </w:r>
      <w:r w:rsidRPr="00B0044A">
        <w:rPr>
          <w:rFonts w:ascii="Times New Roman" w:hAnsi="Times New Roman" w:cs="Times New Roman"/>
          <w:sz w:val="28"/>
          <w:szCs w:val="28"/>
        </w:rPr>
        <w:t>%;</w:t>
      </w:r>
    </w:p>
    <w:p w:rsidR="00B0044A" w:rsidRPr="00B0044A" w:rsidRDefault="00B0044A" w:rsidP="008D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044A">
        <w:rPr>
          <w:rFonts w:ascii="Times New Roman" w:hAnsi="Times New Roman" w:cs="Times New Roman"/>
          <w:sz w:val="28"/>
          <w:szCs w:val="28"/>
        </w:rPr>
        <w:t>Педагогический коллектив учреждения благодарит родительскую</w:t>
      </w:r>
    </w:p>
    <w:p w:rsidR="00B0044A" w:rsidRPr="00B0044A" w:rsidRDefault="00B0044A" w:rsidP="008D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общественность за понимание и сотрудничество в учебном году.</w:t>
      </w:r>
    </w:p>
    <w:p w:rsidR="00B0044A" w:rsidRPr="00B0044A" w:rsidRDefault="00B0044A" w:rsidP="008D05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044A">
        <w:rPr>
          <w:rFonts w:ascii="Times New Roman" w:hAnsi="Times New Roman" w:cs="Times New Roman"/>
          <w:sz w:val="28"/>
          <w:szCs w:val="28"/>
        </w:rPr>
        <w:t xml:space="preserve">Перспективы деятельности учреждения направлены на продолжение реализации приоритетных направлений во взаимодействии детского сада, семьи и общественности. </w:t>
      </w:r>
    </w:p>
    <w:p w:rsidR="00B0044A" w:rsidRPr="00B0044A" w:rsidRDefault="00B0044A" w:rsidP="008D05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44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0044A" w:rsidRPr="00B0044A" w:rsidRDefault="00B0044A" w:rsidP="008D0559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Обеспечение условий безопасного и комфортного пребывания детей в дошкольном учреждении. Приобщение детей к ценностям здорового образа жизни и к общечеловеческим ценностям.</w:t>
      </w:r>
    </w:p>
    <w:p w:rsidR="00B0044A" w:rsidRPr="00B0044A" w:rsidRDefault="00B0044A" w:rsidP="008D0559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Поиск новых эффективных форм взаимодействия с родителями.</w:t>
      </w:r>
    </w:p>
    <w:p w:rsidR="00B0044A" w:rsidRPr="00B0044A" w:rsidRDefault="00B0044A" w:rsidP="008D0559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Усиление в непосредственно образовательной деятельности ДОУ</w:t>
      </w:r>
    </w:p>
    <w:p w:rsidR="00B0044A" w:rsidRPr="00B0044A" w:rsidRDefault="00B0044A" w:rsidP="008D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познавательно-речевого компонента как приоритетного для дошкольного возраста.</w:t>
      </w:r>
    </w:p>
    <w:p w:rsidR="00B0044A" w:rsidRPr="00B0044A" w:rsidRDefault="00B0044A" w:rsidP="008D0559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педагогов в процессе овладения ими современными педагогическими технологиями, активизация процесса популяризации передового опыта.</w:t>
      </w:r>
    </w:p>
    <w:p w:rsidR="00B0044A" w:rsidRPr="00B0044A" w:rsidRDefault="00B0044A" w:rsidP="008D0559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Использование информационного ресурса в системе дошкольного</w:t>
      </w:r>
    </w:p>
    <w:p w:rsidR="00B0044A" w:rsidRPr="00B0044A" w:rsidRDefault="00B0044A" w:rsidP="008D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образования как в разрезе управления образовательным учреждением, так и в образовательном процессе.</w:t>
      </w:r>
    </w:p>
    <w:p w:rsidR="00B0044A" w:rsidRPr="00B0044A" w:rsidRDefault="00B0044A" w:rsidP="008D0559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Представлять опыт работы через СМИ (кабельное ТВ, газета Родники, Мытищи).</w:t>
      </w:r>
    </w:p>
    <w:p w:rsidR="00B0044A" w:rsidRDefault="00B0044A" w:rsidP="008D0559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Принимать активное участие в смотрах, конкурсах, проводимых в районе, области и России.</w:t>
      </w:r>
    </w:p>
    <w:p w:rsidR="00B0044A" w:rsidRDefault="00B0044A" w:rsidP="008D0559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Расширить спектр дополнительных платных образовательных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044A" w:rsidRDefault="00B0044A" w:rsidP="008D0559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 xml:space="preserve"> Создание инновационной развивающей среды в интерьере детского сада, в рамках региональной инновационной площадки Московской области.</w:t>
      </w:r>
    </w:p>
    <w:p w:rsidR="00B0044A" w:rsidRPr="00B0044A" w:rsidRDefault="00B0044A" w:rsidP="008D0559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Обогащать развивающую среду в игровых помещениях согласно</w:t>
      </w:r>
    </w:p>
    <w:p w:rsidR="00B0044A" w:rsidRDefault="00B0044A" w:rsidP="008D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требованиям ФГОС ДО.</w:t>
      </w:r>
    </w:p>
    <w:p w:rsidR="00162046" w:rsidRDefault="00B0044A" w:rsidP="008D0559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lastRenderedPageBreak/>
        <w:t>Благоустраивать территорию ДОУ</w:t>
      </w:r>
    </w:p>
    <w:p w:rsidR="00B0044A" w:rsidRPr="00162046" w:rsidRDefault="001D41D9" w:rsidP="008D055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ins w:id="676" w:author="User" w:date="2020-07-31T10:54:00Z">
        <w:r w:rsidRPr="001D41D9">
          <w:rPr>
            <w:rFonts w:ascii="Times New Roman" w:hAnsi="Times New Roman" w:cs="Times New Roman"/>
            <w:noProof/>
            <w:sz w:val="28"/>
            <w:szCs w:val="28"/>
          </w:rPr>
          <mc:AlternateContent>
            <mc:Choice Requires="wps">
              <w:drawing>
                <wp:anchor distT="45720" distB="45720" distL="114300" distR="114300" simplePos="0" relativeHeight="251741696" behindDoc="0" locked="0" layoutInCell="1" allowOverlap="1">
                  <wp:simplePos x="0" y="0"/>
                  <wp:positionH relativeFrom="column">
                    <wp:posOffset>2988945</wp:posOffset>
                  </wp:positionH>
                  <wp:positionV relativeFrom="paragraph">
                    <wp:posOffset>4010660</wp:posOffset>
                  </wp:positionV>
                  <wp:extent cx="3142615" cy="3862070"/>
                  <wp:effectExtent l="552450" t="419100" r="534035" b="424180"/>
                  <wp:wrapSquare wrapText="bothSides"/>
                  <wp:docPr id="56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rot="1131219">
                            <a:off x="0" y="0"/>
                            <a:ext cx="3142615" cy="386207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41D9" w:rsidRDefault="001D41D9" w:rsidP="001D41D9">
                              <w:pPr>
                                <w:pPrChange w:id="677" w:author="User" w:date="2020-07-31T10:56:00Z">
                                  <w:pPr/>
                                </w:pPrChange>
                              </w:pPr>
                              <w:ins w:id="678" w:author="User" w:date="2020-07-31T10:55:00Z"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2967355" cy="4278402"/>
                                      <wp:effectExtent l="0" t="0" r="4445" b="8255"/>
                                      <wp:docPr id="58" name="Рисунок 58" descr="C:\Users\User\Desktop\PHOTO-2020-01-29-12-13-32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 descr="C:\Users\User\Desktop\PHOTO-2020-01-29-12-13-32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67975" cy="42792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_x0000_s1029" type="#_x0000_t202" style="position:absolute;left:0;text-align:left;margin-left:235.35pt;margin-top:315.8pt;width:247.45pt;height:304.1pt;rotation:1235593fd;z-index:25174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" fillcolor="#eaf1dd [662]" strokecolor="white [3212]">
                  <v:textbox>
                    <w:txbxContent>
                      <w:p w:rsidR="001D41D9" w:rsidRDefault="001D41D9" w:rsidP="001D41D9">
                        <w:pPr>
                          <w:pPrChange w:id="679" w:author="User" w:date="2020-07-31T10:56:00Z">
                            <w:pPr/>
                          </w:pPrChange>
                        </w:pPr>
                        <w:ins w:id="680" w:author="User" w:date="2020-07-31T10:55:00Z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967355" cy="4278402"/>
                                <wp:effectExtent l="0" t="0" r="4445" b="8255"/>
                                <wp:docPr id="58" name="Рисунок 58" descr="C:\Users\User\Desktop\PHOTO-2020-01-29-12-13-3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 descr="C:\Users\User\Desktop\PHOTO-2020-01-29-12-13-3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67975" cy="42792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  <w:ins w:id="681" w:author="User" w:date="2020-07-31T10:53:00Z">
        <w:r w:rsidR="00C95945" w:rsidRPr="00C95945">
          <w:rPr>
            <w:rFonts w:ascii="Times New Roman" w:hAnsi="Times New Roman" w:cs="Times New Roman"/>
            <w:noProof/>
            <w:sz w:val="28"/>
            <w:szCs w:val="28"/>
          </w:rPr>
          <mc:AlternateContent>
            <mc:Choice Requires="wps">
              <w:drawing>
                <wp:anchor distT="45720" distB="45720" distL="114300" distR="114300" simplePos="0" relativeHeight="251739648" behindDoc="0" locked="0" layoutInCell="1" allowOverlap="1">
                  <wp:simplePos x="0" y="0"/>
                  <wp:positionH relativeFrom="column">
                    <wp:posOffset>3605530</wp:posOffset>
                  </wp:positionH>
                  <wp:positionV relativeFrom="paragraph">
                    <wp:posOffset>53975</wp:posOffset>
                  </wp:positionV>
                  <wp:extent cx="3268345" cy="1552575"/>
                  <wp:effectExtent l="0" t="0" r="13970" b="13970"/>
                  <wp:wrapSquare wrapText="bothSides"/>
                  <wp:docPr id="54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68345" cy="155257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5945" w:rsidRDefault="00C95945">
                              <w:ins w:id="682" w:author="User" w:date="2020-07-31T10:53:00Z"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3070860" cy="2303145"/>
                                      <wp:effectExtent l="0" t="0" r="0" b="1905"/>
                                      <wp:docPr id="55" name="Рисунок 55" descr="C:\Users\User\Desktop\PHOTO-2019-09-18-17-54-37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 descr="C:\Users\User\Desktop\PHOTO-2019-09-18-17-54-37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70860" cy="23031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_x0000_s1030" type="#_x0000_t202" style="position:absolute;left:0;text-align:left;margin-left:283.9pt;margin-top:4.25pt;width:257.35pt;height:122.25pt;z-index:25173964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" fillcolor="#d6e3bc [1302]" strokecolor="white [3212]">
                  <v:textbox style="mso-fit-shape-to-text:t">
                    <w:txbxContent>
                      <w:p w:rsidR="00C95945" w:rsidRDefault="00C95945">
                        <w:ins w:id="683" w:author="User" w:date="2020-07-31T10:53:00Z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3070860" cy="2303145"/>
                                <wp:effectExtent l="0" t="0" r="0" b="1905"/>
                                <wp:docPr id="55" name="Рисунок 55" descr="C:\Users\User\Desktop\PHOTO-2019-09-18-17-54-37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C:\Users\User\Desktop\PHOTO-2019-09-18-17-54-37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70860" cy="2303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  <w:del w:id="684" w:author="User" w:date="2020-07-31T10:53:00Z">
        <w:r w:rsidR="003419B5" w:rsidDel="00C95945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31456" behindDoc="1" locked="0" layoutInCell="1" allowOverlap="1">
              <wp:simplePos x="0" y="0"/>
              <wp:positionH relativeFrom="column">
                <wp:posOffset>4351020</wp:posOffset>
              </wp:positionH>
              <wp:positionV relativeFrom="paragraph">
                <wp:posOffset>160020</wp:posOffset>
              </wp:positionV>
              <wp:extent cx="2461260" cy="3284220"/>
              <wp:effectExtent l="0" t="0" r="0" b="0"/>
              <wp:wrapTight wrapText="bothSides">
                <wp:wrapPolygon edited="0">
                  <wp:start x="669" y="0"/>
                  <wp:lineTo x="0" y="251"/>
                  <wp:lineTo x="0" y="21299"/>
                  <wp:lineTo x="669" y="21425"/>
                  <wp:lineTo x="20731" y="21425"/>
                  <wp:lineTo x="21399" y="21299"/>
                  <wp:lineTo x="21399" y="251"/>
                  <wp:lineTo x="20731" y="0"/>
                  <wp:lineTo x="669" y="0"/>
                </wp:wrapPolygon>
              </wp:wrapTight>
              <wp:docPr id="52" name="Рисунок 51" descr="IMG_3828-18-04-19-02-5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G_3828-18-04-19-02-55.JPG"/>
                      <pic:cNvPicPr/>
                    </pic:nvPicPr>
                    <pic:blipFill>
                      <a:blip r:embed="rId42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1260" cy="328422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  <w:r w:rsidR="00B0044A" w:rsidRPr="00162046">
        <w:rPr>
          <w:rFonts w:ascii="Times New Roman" w:hAnsi="Times New Roman" w:cs="Times New Roman"/>
          <w:sz w:val="28"/>
          <w:szCs w:val="28"/>
        </w:rPr>
        <w:tab/>
        <w:t>Итоги мониторинга детей, повышение квалификации педагогов ДОУ показали, что в целом результаты работы за 201</w:t>
      </w:r>
      <w:ins w:id="685" w:author="User" w:date="2020-07-31T10:51:00Z">
        <w:r w:rsidR="000D44E0" w:rsidRPr="000D44E0">
          <w:rPr>
            <w:rFonts w:ascii="Times New Roman" w:hAnsi="Times New Roman" w:cs="Times New Roman"/>
            <w:sz w:val="28"/>
            <w:szCs w:val="28"/>
            <w:rPrChange w:id="686" w:author="User" w:date="2020-07-31T10:51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9</w:t>
        </w:r>
      </w:ins>
      <w:del w:id="687" w:author="User" w:date="2020-07-31T10:51:00Z">
        <w:r w:rsidR="00B0044A" w:rsidRPr="00162046" w:rsidDel="000D44E0">
          <w:rPr>
            <w:rFonts w:ascii="Times New Roman" w:hAnsi="Times New Roman" w:cs="Times New Roman"/>
            <w:sz w:val="28"/>
            <w:szCs w:val="28"/>
          </w:rPr>
          <w:delText>8</w:delText>
        </w:r>
      </w:del>
      <w:r w:rsidR="00B0044A" w:rsidRPr="00162046">
        <w:rPr>
          <w:rFonts w:ascii="Times New Roman" w:hAnsi="Times New Roman" w:cs="Times New Roman"/>
          <w:sz w:val="28"/>
          <w:szCs w:val="28"/>
        </w:rPr>
        <w:t xml:space="preserve"> - 20</w:t>
      </w:r>
      <w:ins w:id="688" w:author="User" w:date="2020-07-31T10:51:00Z">
        <w:r w:rsidR="000D44E0" w:rsidRPr="000D44E0">
          <w:rPr>
            <w:rFonts w:ascii="Times New Roman" w:hAnsi="Times New Roman" w:cs="Times New Roman"/>
            <w:sz w:val="28"/>
            <w:szCs w:val="28"/>
            <w:rPrChange w:id="689" w:author="User" w:date="2020-07-31T10:51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20</w:t>
        </w:r>
      </w:ins>
      <w:del w:id="690" w:author="User" w:date="2020-07-31T10:51:00Z">
        <w:r w:rsidR="00B0044A" w:rsidRPr="00162046" w:rsidDel="000D44E0">
          <w:rPr>
            <w:rFonts w:ascii="Times New Roman" w:hAnsi="Times New Roman" w:cs="Times New Roman"/>
            <w:sz w:val="28"/>
            <w:szCs w:val="28"/>
          </w:rPr>
          <w:delText>19</w:delText>
        </w:r>
      </w:del>
      <w:r w:rsidR="00B0044A" w:rsidRPr="00162046">
        <w:rPr>
          <w:rFonts w:ascii="Times New Roman" w:hAnsi="Times New Roman" w:cs="Times New Roman"/>
          <w:sz w:val="28"/>
          <w:szCs w:val="28"/>
        </w:rPr>
        <w:t xml:space="preserve"> учебный год удовлетворительные. Педагогический коллектив в большинстве, делает всё возможное для своего всестороннего, активного развития. В целом организационная работа в соответствии с требованиями к содержанию и методам воспитания и обучения, реализуемыми в дошкольном образовательном учреждении, дала хорошие результаты, помогла выявить слабые места, наметить пути решения проблем. Таким образом, мы считаем, что основные направления этого учебного года являются выполненными.</w:t>
      </w:r>
      <w:r w:rsidR="00162046" w:rsidRPr="001620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62046" w:rsidRPr="00B0044A" w:rsidRDefault="00162046" w:rsidP="00B0044A">
      <w:pPr>
        <w:rPr>
          <w:rFonts w:ascii="Times New Roman" w:hAnsi="Times New Roman" w:cs="Times New Roman"/>
          <w:sz w:val="28"/>
          <w:szCs w:val="28"/>
        </w:rPr>
      </w:pPr>
      <w:del w:id="691" w:author="User" w:date="2020-07-31T10:54:00Z">
        <w:r w:rsidDel="001D41D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column">
                <wp:posOffset>1510665</wp:posOffset>
              </wp:positionH>
              <wp:positionV relativeFrom="paragraph">
                <wp:posOffset>288290</wp:posOffset>
              </wp:positionV>
              <wp:extent cx="3782695" cy="2406015"/>
              <wp:effectExtent l="19050" t="0" r="8255" b="0"/>
              <wp:wrapTight wrapText="bothSides">
                <wp:wrapPolygon edited="0">
                  <wp:start x="109" y="171"/>
                  <wp:lineTo x="-109" y="19325"/>
                  <wp:lineTo x="218" y="21378"/>
                  <wp:lineTo x="435" y="21378"/>
                  <wp:lineTo x="21103" y="21378"/>
                  <wp:lineTo x="21321" y="21378"/>
                  <wp:lineTo x="21647" y="20352"/>
                  <wp:lineTo x="21647" y="2394"/>
                  <wp:lineTo x="21538" y="513"/>
                  <wp:lineTo x="21430" y="171"/>
                  <wp:lineTo x="109" y="171"/>
                </wp:wrapPolygon>
              </wp:wrapTight>
              <wp:docPr id="48" name="Рисунок 47" descr="20180215_10331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0180215_103313.jpg"/>
                      <pic:cNvPicPr/>
                    </pic:nvPicPr>
                    <pic:blipFill>
                      <a:blip r:embed="rId43" cstate="print"/>
                      <a:srcRect r="-6" b="1510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82695" cy="240601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pic:spPr>
                  </pic:pic>
                </a:graphicData>
              </a:graphic>
            </wp:anchor>
          </w:drawing>
        </w:r>
      </w:del>
    </w:p>
    <w:p w:rsidR="00F676F1" w:rsidRDefault="001D41D9" w:rsidP="00FE2EF4">
      <w:pPr>
        <w:rPr>
          <w:rFonts w:ascii="Times New Roman" w:hAnsi="Times New Roman" w:cs="Times New Roman"/>
          <w:sz w:val="28"/>
          <w:szCs w:val="28"/>
        </w:rPr>
      </w:pPr>
      <w:ins w:id="692" w:author="User" w:date="2020-07-31T10:55:00Z">
        <w:r w:rsidRPr="001D41D9">
          <w:rPr>
            <w:rFonts w:ascii="Times New Roman" w:hAnsi="Times New Roman" w:cs="Times New Roman"/>
            <w:noProof/>
            <w:sz w:val="28"/>
            <w:szCs w:val="28"/>
          </w:rPr>
          <mc:AlternateContent>
            <mc:Choice Requires="wps">
              <w:drawing>
                <wp:anchor distT="45720" distB="45720" distL="114300" distR="114300" simplePos="0" relativeHeight="251743744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172085</wp:posOffset>
                  </wp:positionV>
                  <wp:extent cx="2898140" cy="1974850"/>
                  <wp:effectExtent l="209550" t="323850" r="207010" b="330200"/>
                  <wp:wrapSquare wrapText="bothSides"/>
                  <wp:docPr id="57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rot="20805022">
                            <a:off x="0" y="0"/>
                            <a:ext cx="2898140" cy="197485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41D9" w:rsidRDefault="001D41D9" w:rsidP="001D41D9">
                              <w:pPr>
                                <w:jc w:val="center"/>
                                <w:pPrChange w:id="693" w:author="User" w:date="2020-07-31T10:56:00Z">
                                  <w:pPr/>
                                </w:pPrChange>
                              </w:pPr>
                              <w:ins w:id="694" w:author="User" w:date="2020-07-31T10:55:00Z"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2777706" cy="2018659"/>
                                      <wp:effectExtent l="0" t="0" r="3810" b="1270"/>
                                      <wp:docPr id="59" name="Рисунок 59" descr="C:\Users\User\Desktop\PHOTO-2019-09-19-13-46-11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 descr="C:\Users\User\Desktop\PHOTO-2019-09-19-13-46-11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88980" cy="202685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_x0000_s1031" type="#_x0000_t202" style="position:absolute;margin-left:12.85pt;margin-top:13.55pt;width:228.2pt;height:155.5pt;rotation:-868328fd;z-index:25174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" fillcolor="#eaf1dd [662]" strokecolor="white [3212]">
                  <v:textbox>
                    <w:txbxContent>
                      <w:p w:rsidR="001D41D9" w:rsidRDefault="001D41D9" w:rsidP="001D41D9">
                        <w:pPr>
                          <w:jc w:val="center"/>
                          <w:pPrChange w:id="695" w:author="User" w:date="2020-07-31T10:56:00Z">
                            <w:pPr/>
                          </w:pPrChange>
                        </w:pPr>
                        <w:ins w:id="696" w:author="User" w:date="2020-07-31T10:55:00Z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7706" cy="2018659"/>
                                <wp:effectExtent l="0" t="0" r="3810" b="1270"/>
                                <wp:docPr id="59" name="Рисунок 59" descr="C:\Users\User\Desktop\PHOTO-2019-09-19-13-46-1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 descr="C:\Users\User\Desktop\PHOTO-2019-09-19-13-46-1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88980" cy="20268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  <w:r w:rsidR="00F676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47D" w:rsidRDefault="00FF347D" w:rsidP="00FE2EF4">
      <w:pPr>
        <w:rPr>
          <w:rFonts w:ascii="Times New Roman" w:hAnsi="Times New Roman" w:cs="Times New Roman"/>
          <w:sz w:val="28"/>
          <w:szCs w:val="28"/>
        </w:rPr>
      </w:pPr>
    </w:p>
    <w:p w:rsidR="00FF347D" w:rsidRDefault="00FF347D" w:rsidP="00FE2EF4">
      <w:pPr>
        <w:rPr>
          <w:rFonts w:ascii="Times New Roman" w:hAnsi="Times New Roman" w:cs="Times New Roman"/>
          <w:sz w:val="28"/>
          <w:szCs w:val="28"/>
        </w:rPr>
      </w:pPr>
    </w:p>
    <w:p w:rsidR="00FF347D" w:rsidRDefault="00FF347D" w:rsidP="00FE2EF4">
      <w:pPr>
        <w:rPr>
          <w:rFonts w:ascii="Times New Roman" w:hAnsi="Times New Roman" w:cs="Times New Roman"/>
          <w:sz w:val="28"/>
          <w:szCs w:val="28"/>
        </w:rPr>
      </w:pPr>
    </w:p>
    <w:p w:rsidR="00FF347D" w:rsidRDefault="00FF347D" w:rsidP="00FE2EF4">
      <w:pPr>
        <w:rPr>
          <w:ins w:id="697" w:author="User" w:date="2020-07-31T10:57:00Z"/>
          <w:rFonts w:ascii="Times New Roman" w:hAnsi="Times New Roman" w:cs="Times New Roman"/>
          <w:sz w:val="28"/>
          <w:szCs w:val="28"/>
        </w:rPr>
      </w:pPr>
    </w:p>
    <w:p w:rsidR="001D41D9" w:rsidRDefault="001D41D9" w:rsidP="00FE2EF4">
      <w:pPr>
        <w:rPr>
          <w:rFonts w:ascii="Times New Roman" w:hAnsi="Times New Roman" w:cs="Times New Roman"/>
          <w:sz w:val="28"/>
          <w:szCs w:val="28"/>
        </w:rPr>
      </w:pPr>
    </w:p>
    <w:p w:rsidR="00FF347D" w:rsidDel="001D41D9" w:rsidRDefault="00FF347D" w:rsidP="001D41D9">
      <w:pPr>
        <w:rPr>
          <w:del w:id="698" w:author="User" w:date="2020-07-31T11:00:00Z"/>
          <w:rFonts w:ascii="Times New Roman" w:hAnsi="Times New Roman" w:cs="Times New Roman"/>
          <w:sz w:val="28"/>
          <w:szCs w:val="28"/>
        </w:rPr>
        <w:pPrChange w:id="699" w:author="User" w:date="2020-07-31T10:56:00Z">
          <w:pPr/>
        </w:pPrChange>
      </w:pPr>
    </w:p>
    <w:p w:rsidR="00162046" w:rsidDel="001D41D9" w:rsidRDefault="00162046" w:rsidP="001D41D9">
      <w:pPr>
        <w:rPr>
          <w:del w:id="700" w:author="User" w:date="2020-07-31T11:00:00Z"/>
          <w:rFonts w:ascii="Segoe Print" w:hAnsi="Segoe Print" w:cs="Times New Roman"/>
          <w:b/>
          <w:sz w:val="72"/>
          <w:szCs w:val="72"/>
        </w:rPr>
        <w:pPrChange w:id="701" w:author="User" w:date="2020-07-31T11:00:00Z">
          <w:pPr>
            <w:jc w:val="center"/>
          </w:pPr>
        </w:pPrChange>
      </w:pPr>
      <w:del w:id="702" w:author="User" w:date="2020-07-31T10:54:00Z">
        <w:r w:rsidDel="001D41D9">
          <w:rPr>
            <w:rFonts w:ascii="Segoe Print" w:hAnsi="Segoe Print" w:cs="Times New Roman"/>
            <w:b/>
            <w:noProof/>
            <w:sz w:val="72"/>
            <w:szCs w:val="72"/>
            <w:lang w:eastAsia="ru-RU"/>
          </w:rPr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column">
                <wp:posOffset>3789045</wp:posOffset>
              </wp:positionH>
              <wp:positionV relativeFrom="paragraph">
                <wp:posOffset>391795</wp:posOffset>
              </wp:positionV>
              <wp:extent cx="2842895" cy="2743200"/>
              <wp:effectExtent l="19050" t="0" r="0" b="0"/>
              <wp:wrapTight wrapText="bothSides">
                <wp:wrapPolygon edited="0">
                  <wp:start x="579" y="0"/>
                  <wp:lineTo x="-145" y="1050"/>
                  <wp:lineTo x="-145" y="19200"/>
                  <wp:lineTo x="145" y="21450"/>
                  <wp:lineTo x="579" y="21450"/>
                  <wp:lineTo x="20843" y="21450"/>
                  <wp:lineTo x="21277" y="21450"/>
                  <wp:lineTo x="21566" y="20400"/>
                  <wp:lineTo x="21566" y="1050"/>
                  <wp:lineTo x="21277" y="150"/>
                  <wp:lineTo x="20843" y="0"/>
                  <wp:lineTo x="579" y="0"/>
                </wp:wrapPolygon>
              </wp:wrapTight>
              <wp:docPr id="51" name="Рисунок 50" descr="IMG_933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G_9333.JPG"/>
                      <pic:cNvPicPr/>
                    </pic:nvPicPr>
                    <pic:blipFill>
                      <a:blip r:embed="rId4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42895" cy="27432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pic:spPr>
                  </pic:pic>
                </a:graphicData>
              </a:graphic>
            </wp:anchor>
          </w:drawing>
        </w:r>
        <w:r w:rsidDel="001D41D9">
          <w:rPr>
            <w:rFonts w:ascii="Segoe Print" w:hAnsi="Segoe Print" w:cs="Times New Roman"/>
            <w:b/>
            <w:noProof/>
            <w:sz w:val="72"/>
            <w:szCs w:val="72"/>
            <w:lang w:eastAsia="ru-RU"/>
          </w:rPr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368300</wp:posOffset>
              </wp:positionV>
              <wp:extent cx="2735580" cy="2743200"/>
              <wp:effectExtent l="19050" t="0" r="7620" b="0"/>
              <wp:wrapTight wrapText="bothSides">
                <wp:wrapPolygon edited="0">
                  <wp:start x="602" y="0"/>
                  <wp:lineTo x="-150" y="1050"/>
                  <wp:lineTo x="-150" y="19200"/>
                  <wp:lineTo x="150" y="21450"/>
                  <wp:lineTo x="602" y="21450"/>
                  <wp:lineTo x="20908" y="21450"/>
                  <wp:lineTo x="21359" y="21450"/>
                  <wp:lineTo x="21660" y="20400"/>
                  <wp:lineTo x="21660" y="1050"/>
                  <wp:lineTo x="21359" y="150"/>
                  <wp:lineTo x="20908" y="0"/>
                  <wp:lineTo x="602" y="0"/>
                </wp:wrapPolygon>
              </wp:wrapTight>
              <wp:docPr id="50" name="Рисунок 48" descr="img154123979797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g1541239797971.JPG"/>
                      <pic:cNvPicPr/>
                    </pic:nvPicPr>
                    <pic:blipFill>
                      <a:blip r:embed="rId46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35580" cy="27432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pic:spPr>
                  </pic:pic>
                </a:graphicData>
              </a:graphic>
            </wp:anchor>
          </w:drawing>
        </w:r>
      </w:del>
    </w:p>
    <w:p w:rsidR="00162046" w:rsidRDefault="00162046" w:rsidP="001D41D9">
      <w:pPr>
        <w:rPr>
          <w:rFonts w:ascii="Segoe Print" w:hAnsi="Segoe Print" w:cs="Times New Roman"/>
          <w:b/>
          <w:sz w:val="72"/>
          <w:szCs w:val="72"/>
        </w:rPr>
        <w:pPrChange w:id="703" w:author="User" w:date="2020-07-31T11:00:00Z">
          <w:pPr>
            <w:jc w:val="center"/>
          </w:pPr>
        </w:pPrChange>
      </w:pPr>
    </w:p>
    <w:p w:rsidR="00FF347D" w:rsidRDefault="00FF347D" w:rsidP="00FF347D">
      <w:pPr>
        <w:jc w:val="center"/>
        <w:rPr>
          <w:rFonts w:ascii="Segoe Print" w:hAnsi="Segoe Print" w:cs="Times New Roman"/>
          <w:b/>
          <w:sz w:val="72"/>
          <w:szCs w:val="72"/>
        </w:rPr>
      </w:pPr>
      <w:r w:rsidRPr="00FF347D">
        <w:rPr>
          <w:rFonts w:ascii="Segoe Print" w:hAnsi="Segoe Print" w:cs="Times New Roman"/>
          <w:b/>
          <w:sz w:val="72"/>
          <w:szCs w:val="72"/>
        </w:rPr>
        <w:t>Спасибо за внимание</w:t>
      </w:r>
      <w:r w:rsidR="000B004F">
        <w:rPr>
          <w:rFonts w:ascii="Segoe Print" w:hAnsi="Segoe Print" w:cs="Times New Roman"/>
          <w:b/>
          <w:sz w:val="72"/>
          <w:szCs w:val="72"/>
        </w:rPr>
        <w:t>!</w:t>
      </w:r>
    </w:p>
    <w:p w:rsidR="005A2D16" w:rsidRDefault="00162046" w:rsidP="00FF347D">
      <w:pPr>
        <w:jc w:val="center"/>
        <w:rPr>
          <w:rFonts w:ascii="Segoe Print" w:hAnsi="Segoe Print" w:cs="Times New Roman"/>
          <w:b/>
          <w:sz w:val="72"/>
          <w:szCs w:val="72"/>
        </w:rPr>
      </w:pPr>
      <w:r>
        <w:rPr>
          <w:rFonts w:ascii="Segoe Print" w:hAnsi="Segoe Print" w:cs="Times New Roman"/>
          <w:b/>
          <w:sz w:val="72"/>
          <w:szCs w:val="72"/>
        </w:rPr>
        <w:t>С уважением</w:t>
      </w:r>
      <w:r w:rsidR="000B004F">
        <w:rPr>
          <w:rFonts w:ascii="Segoe Print" w:hAnsi="Segoe Print" w:cs="Times New Roman"/>
          <w:b/>
          <w:sz w:val="72"/>
          <w:szCs w:val="72"/>
        </w:rPr>
        <w:t>,</w:t>
      </w:r>
      <w:r>
        <w:rPr>
          <w:rFonts w:ascii="Segoe Print" w:hAnsi="Segoe Print" w:cs="Times New Roman"/>
          <w:b/>
          <w:sz w:val="72"/>
          <w:szCs w:val="72"/>
        </w:rPr>
        <w:t xml:space="preserve"> коллектив детского сада №37 «Щелкунчик»</w:t>
      </w:r>
    </w:p>
    <w:p w:rsidR="000B004F" w:rsidRPr="00FF347D" w:rsidRDefault="000B004F" w:rsidP="00FF347D">
      <w:pPr>
        <w:jc w:val="center"/>
        <w:rPr>
          <w:rFonts w:ascii="Segoe Print" w:hAnsi="Segoe Print" w:cs="Times New Roman"/>
          <w:b/>
          <w:sz w:val="72"/>
          <w:szCs w:val="72"/>
        </w:rPr>
      </w:pPr>
      <w:del w:id="704" w:author="User" w:date="2020-07-31T11:00:00Z">
        <w:r w:rsidRPr="000B004F" w:rsidDel="001D41D9">
          <w:rPr>
            <w:rFonts w:ascii="Segoe Print" w:hAnsi="Segoe Print" w:cs="Times New Roman"/>
            <w:b/>
            <w:noProof/>
            <w:sz w:val="72"/>
            <w:szCs w:val="72"/>
            <w:lang w:eastAsia="ru-RU"/>
          </w:rPr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column">
                <wp:posOffset>626745</wp:posOffset>
              </wp:positionH>
              <wp:positionV relativeFrom="paragraph">
                <wp:posOffset>163830</wp:posOffset>
              </wp:positionV>
              <wp:extent cx="5547360" cy="4160520"/>
              <wp:effectExtent l="0" t="0" r="0" b="0"/>
              <wp:wrapTight wrapText="bothSides">
                <wp:wrapPolygon edited="0">
                  <wp:start x="297" y="0"/>
                  <wp:lineTo x="0" y="198"/>
                  <wp:lineTo x="0" y="18989"/>
                  <wp:lineTo x="297" y="19385"/>
                  <wp:lineTo x="20918" y="19385"/>
                  <wp:lineTo x="21214" y="18989"/>
                  <wp:lineTo x="21363" y="17407"/>
                  <wp:lineTo x="21363" y="1582"/>
                  <wp:lineTo x="21214" y="198"/>
                  <wp:lineTo x="20918" y="0"/>
                  <wp:lineTo x="297" y="0"/>
                </wp:wrapPolygon>
              </wp:wrapTight>
              <wp:docPr id="18" name="Рисунок 18" descr="C:\Users\User\Desktop\торжество лето\FullSizeRender-28-06-19-02-14-1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User\Desktop\торжество лето\FullSizeRender-28-06-19-02-14-11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408" t="10440" r="-1408" b="-10440"/>
                      <a:stretch/>
                    </pic:blipFill>
                    <pic:spPr bwMode="auto">
                      <a:xfrm>
                        <a:off x="0" y="0"/>
                        <a:ext cx="5547360" cy="416052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705" w:author="User" w:date="2020-07-31T11:00:00Z">
        <w:r w:rsidR="001D41D9">
          <w:rPr>
            <w:rFonts w:ascii="Segoe Print" w:hAnsi="Segoe Print" w:cs="Times New Roman"/>
            <w:b/>
            <w:noProof/>
            <w:sz w:val="72"/>
            <w:szCs w:val="72"/>
            <w:lang w:eastAsia="ru-RU"/>
          </w:rPr>
          <w:drawing>
            <wp:inline distT="0" distB="0" distL="0" distR="0">
              <wp:extent cx="6245525" cy="4235450"/>
              <wp:effectExtent l="0" t="0" r="3175" b="0"/>
              <wp:docPr id="60" name="Рисунок 60" descr="C:\Users\User\Desktop\IMG_976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C:\Users\User\Desktop\IMG_9768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4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5968" b="15051"/>
                      <a:stretch/>
                    </pic:blipFill>
                    <pic:spPr bwMode="auto">
                      <a:xfrm>
                        <a:off x="0" y="0"/>
                        <a:ext cx="6245702" cy="423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sectPr w:rsidR="000B004F" w:rsidRPr="00FF347D" w:rsidSect="00957B36">
      <w:footerReference w:type="default" r:id="rId49"/>
      <w:footerReference w:type="first" r:id="rId50"/>
      <w:pgSz w:w="11906" w:h="16838"/>
      <w:pgMar w:top="720" w:right="720" w:bottom="720" w:left="72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903" w:rsidRDefault="00A94903" w:rsidP="002333CD">
      <w:pPr>
        <w:spacing w:after="0" w:line="240" w:lineRule="auto"/>
      </w:pPr>
      <w:r>
        <w:separator/>
      </w:r>
    </w:p>
  </w:endnote>
  <w:endnote w:type="continuationSeparator" w:id="0">
    <w:p w:rsidR="00A94903" w:rsidRDefault="00A94903" w:rsidP="00233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494656"/>
      <w:docPartObj>
        <w:docPartGallery w:val="Page Numbers (Bottom of Page)"/>
        <w:docPartUnique/>
      </w:docPartObj>
    </w:sdtPr>
    <w:sdtContent>
      <w:p w:rsidR="00656C49" w:rsidRDefault="00656C49">
        <w:pPr>
          <w:pStyle w:val="a7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81AC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56C49" w:rsidRDefault="00656C49">
    <w:pPr>
      <w:pStyle w:val="a7"/>
    </w:pPr>
    <w:r w:rsidRPr="00957B36">
      <w:rPr>
        <w:noProof/>
        <w:lang w:eastAsia="ru-RU"/>
      </w:rPr>
      <w:drawing>
        <wp:inline distT="0" distB="0" distL="0" distR="0">
          <wp:extent cx="627321" cy="627321"/>
          <wp:effectExtent l="0" t="0" r="0" b="0"/>
          <wp:docPr id="16" name="Рисунок 1" descr="https://www.present.ru/upload/iblock/956/9569d9b09be0583626655ca4bd30c3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present.ru/upload/iblock/956/9569d9b09be0583626655ca4bd30c31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534" cy="626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C49" w:rsidRDefault="00656C49">
    <w:pPr>
      <w:pStyle w:val="a7"/>
    </w:pPr>
    <w:r w:rsidRPr="00957B36">
      <w:rPr>
        <w:noProof/>
        <w:lang w:eastAsia="ru-RU"/>
      </w:rPr>
      <w:drawing>
        <wp:inline distT="0" distB="0" distL="0" distR="0">
          <wp:extent cx="627321" cy="627321"/>
          <wp:effectExtent l="0" t="0" r="0" b="0"/>
          <wp:docPr id="15" name="Рисунок 1" descr="https://www.present.ru/upload/iblock/956/9569d9b09be0583626655ca4bd30c3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present.ru/upload/iblock/956/9569d9b09be0583626655ca4bd30c31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534" cy="626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903" w:rsidRDefault="00A94903" w:rsidP="002333CD">
      <w:pPr>
        <w:spacing w:after="0" w:line="240" w:lineRule="auto"/>
      </w:pPr>
      <w:r>
        <w:separator/>
      </w:r>
    </w:p>
  </w:footnote>
  <w:footnote w:type="continuationSeparator" w:id="0">
    <w:p w:rsidR="00A94903" w:rsidRDefault="00A94903" w:rsidP="002333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11.25pt;height:11.25pt" o:bullet="t">
        <v:imagedata r:id="rId1" o:title="msoA9FC"/>
      </v:shape>
    </w:pict>
  </w:numPicBullet>
  <w:abstractNum w:abstractNumId="0" w15:restartNumberingAfterBreak="0">
    <w:nsid w:val="078E77ED"/>
    <w:multiLevelType w:val="hybridMultilevel"/>
    <w:tmpl w:val="3294A1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A49AE"/>
    <w:multiLevelType w:val="hybridMultilevel"/>
    <w:tmpl w:val="D7521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43722"/>
    <w:multiLevelType w:val="hybridMultilevel"/>
    <w:tmpl w:val="04D4A23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FC23680"/>
    <w:multiLevelType w:val="hybridMultilevel"/>
    <w:tmpl w:val="0E764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166BA"/>
    <w:multiLevelType w:val="hybridMultilevel"/>
    <w:tmpl w:val="83BE70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D1AEA"/>
    <w:multiLevelType w:val="hybridMultilevel"/>
    <w:tmpl w:val="553AE7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03E2F"/>
    <w:multiLevelType w:val="hybridMultilevel"/>
    <w:tmpl w:val="F536B976"/>
    <w:lvl w:ilvl="0" w:tplc="04190009">
      <w:start w:val="1"/>
      <w:numFmt w:val="bullet"/>
      <w:lvlText w:val="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7" w15:restartNumberingAfterBreak="0">
    <w:nsid w:val="23A52AD8"/>
    <w:multiLevelType w:val="hybridMultilevel"/>
    <w:tmpl w:val="BCBC0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06C15"/>
    <w:multiLevelType w:val="hybridMultilevel"/>
    <w:tmpl w:val="7C540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461D8"/>
    <w:multiLevelType w:val="hybridMultilevel"/>
    <w:tmpl w:val="B34E6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50514"/>
    <w:multiLevelType w:val="hybridMultilevel"/>
    <w:tmpl w:val="D9C4C94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725409"/>
    <w:multiLevelType w:val="hybridMultilevel"/>
    <w:tmpl w:val="66DA49C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2FBB6569"/>
    <w:multiLevelType w:val="hybridMultilevel"/>
    <w:tmpl w:val="4E78AA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27116"/>
    <w:multiLevelType w:val="hybridMultilevel"/>
    <w:tmpl w:val="505A1F4E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6B04B2C"/>
    <w:multiLevelType w:val="hybridMultilevel"/>
    <w:tmpl w:val="75D299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21E02"/>
    <w:multiLevelType w:val="hybridMultilevel"/>
    <w:tmpl w:val="9356DD44"/>
    <w:lvl w:ilvl="0" w:tplc="1AF8F5C6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i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1F1B"/>
    <w:multiLevelType w:val="hybridMultilevel"/>
    <w:tmpl w:val="2E20CC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DA26D6"/>
    <w:multiLevelType w:val="hybridMultilevel"/>
    <w:tmpl w:val="1ECE1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2E4A3A"/>
    <w:multiLevelType w:val="hybridMultilevel"/>
    <w:tmpl w:val="A12EDA0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76206"/>
    <w:multiLevelType w:val="hybridMultilevel"/>
    <w:tmpl w:val="3976B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E0AF5"/>
    <w:multiLevelType w:val="hybridMultilevel"/>
    <w:tmpl w:val="75C4520C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511D043C"/>
    <w:multiLevelType w:val="hybridMultilevel"/>
    <w:tmpl w:val="BE8ED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E14A2C"/>
    <w:multiLevelType w:val="hybridMultilevel"/>
    <w:tmpl w:val="8B6AF5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881DCC"/>
    <w:multiLevelType w:val="hybridMultilevel"/>
    <w:tmpl w:val="6704685C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363379"/>
    <w:multiLevelType w:val="hybridMultilevel"/>
    <w:tmpl w:val="B3487624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5DB35FDB"/>
    <w:multiLevelType w:val="hybridMultilevel"/>
    <w:tmpl w:val="216EEEFA"/>
    <w:lvl w:ilvl="0" w:tplc="04190007">
      <w:start w:val="1"/>
      <w:numFmt w:val="bullet"/>
      <w:lvlText w:val=""/>
      <w:lvlPicBulletId w:val="0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6" w15:restartNumberingAfterBreak="0">
    <w:nsid w:val="5F726CC9"/>
    <w:multiLevelType w:val="hybridMultilevel"/>
    <w:tmpl w:val="39EEDE6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635617BC"/>
    <w:multiLevelType w:val="hybridMultilevel"/>
    <w:tmpl w:val="531831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523B5F"/>
    <w:multiLevelType w:val="hybridMultilevel"/>
    <w:tmpl w:val="D5DE279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EE6B4A"/>
    <w:multiLevelType w:val="hybridMultilevel"/>
    <w:tmpl w:val="AC7C86C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A8C582B"/>
    <w:multiLevelType w:val="hybridMultilevel"/>
    <w:tmpl w:val="896EC2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053168"/>
    <w:multiLevelType w:val="hybridMultilevel"/>
    <w:tmpl w:val="654EC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95F56"/>
    <w:multiLevelType w:val="multilevel"/>
    <w:tmpl w:val="EA3A6122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/>
        <w:i/>
      </w:rPr>
    </w:lvl>
    <w:lvl w:ilvl="1">
      <w:start w:val="1"/>
      <w:numFmt w:val="decimal"/>
      <w:isLgl/>
      <w:lvlText w:val="%1.%2"/>
      <w:lvlJc w:val="left"/>
      <w:pPr>
        <w:ind w:left="1713" w:hanging="720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3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3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5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13" w:hanging="2520"/>
      </w:pPr>
      <w:rPr>
        <w:rFonts w:hint="default"/>
      </w:rPr>
    </w:lvl>
  </w:abstractNum>
  <w:abstractNum w:abstractNumId="33" w15:restartNumberingAfterBreak="0">
    <w:nsid w:val="7C5D4B0A"/>
    <w:multiLevelType w:val="hybridMultilevel"/>
    <w:tmpl w:val="1C0EB36C"/>
    <w:lvl w:ilvl="0" w:tplc="04190005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4" w15:restartNumberingAfterBreak="0">
    <w:nsid w:val="7FB353A5"/>
    <w:multiLevelType w:val="hybridMultilevel"/>
    <w:tmpl w:val="AC1EAEAC"/>
    <w:lvl w:ilvl="0" w:tplc="A1AE399E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2"/>
  </w:num>
  <w:num w:numId="3">
    <w:abstractNumId w:val="4"/>
  </w:num>
  <w:num w:numId="4">
    <w:abstractNumId w:val="23"/>
  </w:num>
  <w:num w:numId="5">
    <w:abstractNumId w:val="29"/>
  </w:num>
  <w:num w:numId="6">
    <w:abstractNumId w:val="1"/>
  </w:num>
  <w:num w:numId="7">
    <w:abstractNumId w:val="34"/>
  </w:num>
  <w:num w:numId="8">
    <w:abstractNumId w:val="9"/>
  </w:num>
  <w:num w:numId="9">
    <w:abstractNumId w:val="33"/>
  </w:num>
  <w:num w:numId="10">
    <w:abstractNumId w:val="14"/>
  </w:num>
  <w:num w:numId="11">
    <w:abstractNumId w:val="26"/>
  </w:num>
  <w:num w:numId="12">
    <w:abstractNumId w:val="21"/>
  </w:num>
  <w:num w:numId="13">
    <w:abstractNumId w:val="17"/>
  </w:num>
  <w:num w:numId="14">
    <w:abstractNumId w:val="20"/>
  </w:num>
  <w:num w:numId="15">
    <w:abstractNumId w:val="30"/>
  </w:num>
  <w:num w:numId="16">
    <w:abstractNumId w:val="6"/>
  </w:num>
  <w:num w:numId="17">
    <w:abstractNumId w:val="16"/>
  </w:num>
  <w:num w:numId="18">
    <w:abstractNumId w:val="11"/>
  </w:num>
  <w:num w:numId="19">
    <w:abstractNumId w:val="2"/>
  </w:num>
  <w:num w:numId="20">
    <w:abstractNumId w:val="19"/>
  </w:num>
  <w:num w:numId="21">
    <w:abstractNumId w:val="31"/>
  </w:num>
  <w:num w:numId="22">
    <w:abstractNumId w:val="12"/>
  </w:num>
  <w:num w:numId="23">
    <w:abstractNumId w:val="28"/>
  </w:num>
  <w:num w:numId="24">
    <w:abstractNumId w:val="10"/>
  </w:num>
  <w:num w:numId="25">
    <w:abstractNumId w:val="5"/>
  </w:num>
  <w:num w:numId="26">
    <w:abstractNumId w:val="18"/>
  </w:num>
  <w:num w:numId="27">
    <w:abstractNumId w:val="13"/>
  </w:num>
  <w:num w:numId="28">
    <w:abstractNumId w:val="25"/>
  </w:num>
  <w:num w:numId="29">
    <w:abstractNumId w:val="27"/>
  </w:num>
  <w:num w:numId="30">
    <w:abstractNumId w:val="24"/>
  </w:num>
  <w:num w:numId="31">
    <w:abstractNumId w:val="8"/>
  </w:num>
  <w:num w:numId="32">
    <w:abstractNumId w:val="7"/>
  </w:num>
  <w:num w:numId="33">
    <w:abstractNumId w:val="3"/>
  </w:num>
  <w:num w:numId="34">
    <w:abstractNumId w:val="15"/>
  </w:num>
  <w:num w:numId="35">
    <w:abstractNumId w:val="0"/>
  </w:num>
  <w:numIdMacAtCleanup w:val="2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trackRevision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4E8"/>
    <w:rsid w:val="000144FD"/>
    <w:rsid w:val="00070542"/>
    <w:rsid w:val="0008662C"/>
    <w:rsid w:val="000B004F"/>
    <w:rsid w:val="000D44E0"/>
    <w:rsid w:val="000E32B3"/>
    <w:rsid w:val="00110D76"/>
    <w:rsid w:val="00116542"/>
    <w:rsid w:val="001213C0"/>
    <w:rsid w:val="00162046"/>
    <w:rsid w:val="00165BAC"/>
    <w:rsid w:val="00183269"/>
    <w:rsid w:val="001D0A20"/>
    <w:rsid w:val="001D41D9"/>
    <w:rsid w:val="002075F5"/>
    <w:rsid w:val="002143F0"/>
    <w:rsid w:val="002333CD"/>
    <w:rsid w:val="00284B81"/>
    <w:rsid w:val="002A19D3"/>
    <w:rsid w:val="002C49CE"/>
    <w:rsid w:val="002D6109"/>
    <w:rsid w:val="002E5BB0"/>
    <w:rsid w:val="002E6D1D"/>
    <w:rsid w:val="00324EE2"/>
    <w:rsid w:val="003338F2"/>
    <w:rsid w:val="00334DF3"/>
    <w:rsid w:val="003419B5"/>
    <w:rsid w:val="00356EF9"/>
    <w:rsid w:val="00364D5A"/>
    <w:rsid w:val="00371728"/>
    <w:rsid w:val="00386F40"/>
    <w:rsid w:val="003C6832"/>
    <w:rsid w:val="00434872"/>
    <w:rsid w:val="00444182"/>
    <w:rsid w:val="004641BA"/>
    <w:rsid w:val="004A384F"/>
    <w:rsid w:val="004B170E"/>
    <w:rsid w:val="004B49FA"/>
    <w:rsid w:val="005041D6"/>
    <w:rsid w:val="005151B3"/>
    <w:rsid w:val="005319C8"/>
    <w:rsid w:val="005903DA"/>
    <w:rsid w:val="005A2D16"/>
    <w:rsid w:val="005A6575"/>
    <w:rsid w:val="005C4F2E"/>
    <w:rsid w:val="005D0887"/>
    <w:rsid w:val="005E3775"/>
    <w:rsid w:val="005E70D8"/>
    <w:rsid w:val="00622D7F"/>
    <w:rsid w:val="0063138E"/>
    <w:rsid w:val="00656C49"/>
    <w:rsid w:val="00657B15"/>
    <w:rsid w:val="006742A1"/>
    <w:rsid w:val="006A631B"/>
    <w:rsid w:val="006E397C"/>
    <w:rsid w:val="006F3233"/>
    <w:rsid w:val="00706F16"/>
    <w:rsid w:val="007739C6"/>
    <w:rsid w:val="007A049F"/>
    <w:rsid w:val="007A20AA"/>
    <w:rsid w:val="0082044D"/>
    <w:rsid w:val="00826591"/>
    <w:rsid w:val="008B617C"/>
    <w:rsid w:val="008D0559"/>
    <w:rsid w:val="008F4F67"/>
    <w:rsid w:val="008F5A5B"/>
    <w:rsid w:val="00924B38"/>
    <w:rsid w:val="00957B36"/>
    <w:rsid w:val="0096331A"/>
    <w:rsid w:val="00974FA7"/>
    <w:rsid w:val="009B53FF"/>
    <w:rsid w:val="009E67CE"/>
    <w:rsid w:val="00A00DD6"/>
    <w:rsid w:val="00A254BD"/>
    <w:rsid w:val="00A30F86"/>
    <w:rsid w:val="00A504E8"/>
    <w:rsid w:val="00A94903"/>
    <w:rsid w:val="00AC53EA"/>
    <w:rsid w:val="00AE5DA1"/>
    <w:rsid w:val="00B0044A"/>
    <w:rsid w:val="00B347E4"/>
    <w:rsid w:val="00B4081B"/>
    <w:rsid w:val="00B81ACE"/>
    <w:rsid w:val="00BA38A1"/>
    <w:rsid w:val="00BC30AD"/>
    <w:rsid w:val="00BE087E"/>
    <w:rsid w:val="00BE1AA2"/>
    <w:rsid w:val="00BF579D"/>
    <w:rsid w:val="00BF6A4C"/>
    <w:rsid w:val="00C068FF"/>
    <w:rsid w:val="00C41117"/>
    <w:rsid w:val="00C44D01"/>
    <w:rsid w:val="00C8572E"/>
    <w:rsid w:val="00C95945"/>
    <w:rsid w:val="00CB0D94"/>
    <w:rsid w:val="00D314CE"/>
    <w:rsid w:val="00D51520"/>
    <w:rsid w:val="00D7139F"/>
    <w:rsid w:val="00DB524B"/>
    <w:rsid w:val="00E15EE9"/>
    <w:rsid w:val="00E5304C"/>
    <w:rsid w:val="00E70595"/>
    <w:rsid w:val="00E86C58"/>
    <w:rsid w:val="00F3111D"/>
    <w:rsid w:val="00F676F1"/>
    <w:rsid w:val="00F703B4"/>
    <w:rsid w:val="00F71607"/>
    <w:rsid w:val="00FE20F7"/>
    <w:rsid w:val="00FE2EF4"/>
    <w:rsid w:val="00FF347D"/>
    <w:rsid w:val="00FF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1FFAAF-EFE8-49C6-BA1C-F5D35D41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4E8"/>
  </w:style>
  <w:style w:type="paragraph" w:styleId="1">
    <w:name w:val="heading 1"/>
    <w:basedOn w:val="a"/>
    <w:next w:val="a"/>
    <w:link w:val="10"/>
    <w:uiPriority w:val="9"/>
    <w:qFormat/>
    <w:rsid w:val="001620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4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33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33CD"/>
  </w:style>
  <w:style w:type="paragraph" w:styleId="a7">
    <w:name w:val="footer"/>
    <w:basedOn w:val="a"/>
    <w:link w:val="a8"/>
    <w:uiPriority w:val="99"/>
    <w:unhideWhenUsed/>
    <w:rsid w:val="00233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33CD"/>
  </w:style>
  <w:style w:type="paragraph" w:styleId="a9">
    <w:name w:val="List Paragraph"/>
    <w:basedOn w:val="a"/>
    <w:uiPriority w:val="34"/>
    <w:qFormat/>
    <w:rsid w:val="001D0A20"/>
    <w:pPr>
      <w:ind w:left="720"/>
      <w:contextualSpacing/>
    </w:pPr>
  </w:style>
  <w:style w:type="table" w:styleId="aa">
    <w:name w:val="Table Grid"/>
    <w:basedOn w:val="a1"/>
    <w:uiPriority w:val="59"/>
    <w:rsid w:val="00E86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uiPriority w:val="59"/>
    <w:rsid w:val="00E53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a"/>
    <w:uiPriority w:val="59"/>
    <w:rsid w:val="00F67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620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B347E4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5E70D8"/>
    <w:pPr>
      <w:tabs>
        <w:tab w:val="left" w:pos="440"/>
        <w:tab w:val="right" w:leader="dot" w:pos="10456"/>
      </w:tabs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B347E4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B347E4"/>
    <w:rPr>
      <w:color w:val="0000FF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B347E4"/>
    <w:pPr>
      <w:spacing w:after="100"/>
      <w:ind w:left="440"/>
    </w:pPr>
  </w:style>
  <w:style w:type="table" w:customStyle="1" w:styleId="20">
    <w:name w:val="Сетка таблицы2"/>
    <w:basedOn w:val="a1"/>
    <w:next w:val="aa"/>
    <w:uiPriority w:val="59"/>
    <w:rsid w:val="00C06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uiPriority w:val="59"/>
    <w:rsid w:val="000D4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uiPriority w:val="59"/>
    <w:rsid w:val="000D4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chart" Target="charts/chart2.xml"/><Relationship Id="rId32" Type="http://schemas.openxmlformats.org/officeDocument/2006/relationships/image" Target="media/image26.jpeg"/><Relationship Id="rId37" Type="http://schemas.openxmlformats.org/officeDocument/2006/relationships/chart" Target="charts/chart3.xml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microsoft.com/office/2011/relationships/people" Target="people.xml"/><Relationship Id="rId4" Type="http://schemas.openxmlformats.org/officeDocument/2006/relationships/image" Target="media/image2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chart" Target="charts/chart4.xml"/><Relationship Id="rId46" Type="http://schemas.openxmlformats.org/officeDocument/2006/relationships/image" Target="media/image39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chart" Target="charts/chart1.xml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image" Target="../media/image17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image" Target="../media/image18.jpe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image" Target="../media/image31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image" Target="../media/image31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педагогов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1"/>
          <c:cat>
            <c:strRef>
              <c:f>Лист1!$A$2:$A$5</c:f>
              <c:strCache>
                <c:ptCount val="4"/>
                <c:pt idx="0">
                  <c:v>моложе 30 лет</c:v>
                </c:pt>
                <c:pt idx="1">
                  <c:v>30-40 лет</c:v>
                </c:pt>
                <c:pt idx="2">
                  <c:v>40-50 лет</c:v>
                </c:pt>
                <c:pt idx="3">
                  <c:v>50-60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  <c:pt idx="2">
                  <c:v>7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8161520"/>
        <c:axId val="359680368"/>
      </c:barChart>
      <c:catAx>
        <c:axId val="458161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59680368"/>
        <c:crosses val="autoZero"/>
        <c:auto val="1"/>
        <c:lblAlgn val="ctr"/>
        <c:lblOffset val="100"/>
        <c:noMultiLvlLbl val="0"/>
      </c:catAx>
      <c:valAx>
        <c:axId val="359680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</c:spPr>
        <c:crossAx val="458161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cat>
            <c:strRef>
              <c:f>Лист1!$A$2:$A$5</c:f>
              <c:strCache>
                <c:ptCount val="4"/>
                <c:pt idx="0">
                  <c:v>от 0 до 3 лет</c:v>
                </c:pt>
                <c:pt idx="1">
                  <c:v>от 3 до 10 лет</c:v>
                </c:pt>
                <c:pt idx="2">
                  <c:v>от 10 до 15 лет</c:v>
                </c:pt>
                <c:pt idx="3">
                  <c:v>от 15 до 26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7</c:v>
                </c:pt>
                <c:pt idx="2">
                  <c:v>7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9677008"/>
        <c:axId val="359676448"/>
      </c:barChart>
      <c:catAx>
        <c:axId val="359677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59676448"/>
        <c:crosses val="autoZero"/>
        <c:auto val="1"/>
        <c:lblAlgn val="ctr"/>
        <c:lblOffset val="100"/>
        <c:noMultiLvlLbl val="0"/>
      </c:catAx>
      <c:valAx>
        <c:axId val="359676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59677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</c:v>
                </c:pt>
              </c:strCache>
            </c:strRef>
          </c:tx>
          <c:spPr>
            <a:solidFill>
              <a:srgbClr val="00B050">
                <a:alpha val="86000"/>
              </a:srgbClr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Физическое развитие</c:v>
                </c:pt>
                <c:pt idx="1">
                  <c:v>Социально-коммуникативное</c:v>
                </c:pt>
                <c:pt idx="2">
                  <c:v>Речевое развитие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0.89600000000000002</c:v>
                </c:pt>
                <c:pt idx="1">
                  <c:v>0.91400000000000003</c:v>
                </c:pt>
                <c:pt idx="2">
                  <c:v>0.86500000000000099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9681488"/>
        <c:axId val="359682048"/>
      </c:barChart>
      <c:catAx>
        <c:axId val="359681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59682048"/>
        <c:crosses val="autoZero"/>
        <c:auto val="1"/>
        <c:lblAlgn val="ctr"/>
        <c:lblOffset val="100"/>
        <c:noMultiLvlLbl val="0"/>
      </c:catAx>
      <c:valAx>
        <c:axId val="35968204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359681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  <a:ln>
      <a:solidFill>
        <a:schemeClr val="accent1"/>
      </a:solidFill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Соответствует</c:v>
                </c:pt>
              </c:strCache>
            </c:strRef>
          </c:tx>
          <c:spPr>
            <a:solidFill>
              <a:srgbClr val="FF0000">
                <a:alpha val="86000"/>
              </a:srgbClr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Познавательные</c:v>
                </c:pt>
                <c:pt idx="1">
                  <c:v>Регулятивные</c:v>
                </c:pt>
                <c:pt idx="2">
                  <c:v>Личностные</c:v>
                </c:pt>
                <c:pt idx="3">
                  <c:v>Коммуникативные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0.94199999999999995</c:v>
                </c:pt>
                <c:pt idx="1">
                  <c:v>0.91</c:v>
                </c:pt>
                <c:pt idx="2" formatCode="0%">
                  <c:v>0.95300000000000062</c:v>
                </c:pt>
                <c:pt idx="3">
                  <c:v>0.90600000000000003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соответствует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Познавательные</c:v>
                </c:pt>
                <c:pt idx="1">
                  <c:v>Регулятивные</c:v>
                </c:pt>
                <c:pt idx="2">
                  <c:v>Личностные</c:v>
                </c:pt>
                <c:pt idx="3">
                  <c:v>Коммуникативные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 formatCode="0.00%">
                  <c:v>5.8000000000000003E-2</c:v>
                </c:pt>
                <c:pt idx="1">
                  <c:v>9.0000000000000024E-2</c:v>
                </c:pt>
                <c:pt idx="2" formatCode="0.00%">
                  <c:v>4.7000000000000014E-2</c:v>
                </c:pt>
                <c:pt idx="3" formatCode="0.00%">
                  <c:v>9.4000000000000028E-2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соответствует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Познавательные</c:v>
                </c:pt>
                <c:pt idx="1">
                  <c:v>Регулятивные</c:v>
                </c:pt>
                <c:pt idx="2">
                  <c:v>Личностные</c:v>
                </c:pt>
                <c:pt idx="3">
                  <c:v>Коммуникативные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02824576"/>
        <c:axId val="602824016"/>
      </c:barChart>
      <c:catAx>
        <c:axId val="602824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2824016"/>
        <c:crosses val="autoZero"/>
        <c:auto val="1"/>
        <c:lblAlgn val="ctr"/>
        <c:lblOffset val="100"/>
        <c:noMultiLvlLbl val="0"/>
      </c:catAx>
      <c:valAx>
        <c:axId val="6028240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02824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E65658-58FC-4175-950C-3CE0A4455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28</Pages>
  <Words>5150</Words>
  <Characters>29356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Баранов</dc:creator>
  <cp:keywords/>
  <dc:description/>
  <cp:lastModifiedBy>User</cp:lastModifiedBy>
  <cp:revision>7</cp:revision>
  <dcterms:created xsi:type="dcterms:W3CDTF">2020-07-28T12:11:00Z</dcterms:created>
  <dcterms:modified xsi:type="dcterms:W3CDTF">2020-07-31T08:08:00Z</dcterms:modified>
</cp:coreProperties>
</file>